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59E0F" w14:textId="6BB32B88" w:rsidR="0026395E" w:rsidRPr="0026395E" w:rsidRDefault="00EA7AC6" w:rsidP="0026395E">
      <w:pPr>
        <w:jc w:val="center"/>
        <w:rPr>
          <w:sz w:val="24"/>
          <w:szCs w:val="24"/>
        </w:rPr>
      </w:pPr>
      <w:bookmarkStart w:id="0" w:name="_Toc466022932"/>
      <w:bookmarkStart w:id="1" w:name="_Toc451341923"/>
      <w:r w:rsidRPr="001F3B39">
        <w:rPr>
          <w:noProof/>
          <w:color w:val="2B579A"/>
          <w:sz w:val="24"/>
          <w:szCs w:val="24"/>
          <w:shd w:val="clear" w:color="auto" w:fill="E6E6E6"/>
          <w:lang w:eastAsia="en-IE"/>
        </w:rPr>
        <w:drawing>
          <wp:inline distT="0" distB="0" distL="0" distR="0" wp14:anchorId="29F84ED9" wp14:editId="59B6F1B3">
            <wp:extent cx="1778000" cy="552015"/>
            <wp:effectExtent l="0" t="0" r="0" b="635"/>
            <wp:docPr id="2" name="Picture 2" descr="C:\Users\cokelly\AppData\Local\Microsoft\Windows\Temporary Internet Files\Content.Word\GOAL Logo Green High Resolution - 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kelly\AppData\Local\Microsoft\Windows\Temporary Internet Files\Content.Word\GOAL Logo Green High Resolution - stri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064" cy="555760"/>
                    </a:xfrm>
                    <a:prstGeom prst="rect">
                      <a:avLst/>
                    </a:prstGeom>
                    <a:noFill/>
                    <a:ln>
                      <a:noFill/>
                    </a:ln>
                  </pic:spPr>
                </pic:pic>
              </a:graphicData>
            </a:graphic>
          </wp:inline>
        </w:drawing>
      </w:r>
    </w:p>
    <w:p w14:paraId="7845BA29" w14:textId="62A4602D" w:rsidR="00EC7023" w:rsidRPr="00B700DF" w:rsidRDefault="0026395E" w:rsidP="0026395E">
      <w:pPr>
        <w:jc w:val="center"/>
        <w:rPr>
          <w:b/>
          <w:bCs/>
          <w:sz w:val="28"/>
          <w:szCs w:val="28"/>
        </w:rPr>
      </w:pPr>
      <w:r w:rsidRPr="0026395E">
        <w:rPr>
          <w:rFonts w:ascii="Calibri" w:eastAsia="Calibri" w:hAnsi="Calibri" w:cs="Calibri"/>
          <w:b/>
          <w:bCs/>
          <w:sz w:val="24"/>
          <w:szCs w:val="24"/>
        </w:rPr>
        <w:t xml:space="preserve"> </w:t>
      </w:r>
      <w:r w:rsidR="006F09EC" w:rsidRPr="006F09EC">
        <w:rPr>
          <w:rFonts w:ascii="Calibri" w:eastAsia="Calibri" w:hAnsi="Calibri" w:cs="Calibri"/>
          <w:b/>
          <w:bCs/>
          <w:sz w:val="24"/>
          <w:szCs w:val="24"/>
        </w:rPr>
        <w:t xml:space="preserve">CONSTRUCTION OF 1 COMMUNITY TAP STAND WITH 3 SUPPLY POINTS IN </w:t>
      </w:r>
      <w:r w:rsidR="006344FA">
        <w:rPr>
          <w:rFonts w:ascii="Calibri" w:eastAsia="Calibri" w:hAnsi="Calibri" w:cs="Calibri"/>
          <w:b/>
          <w:bCs/>
          <w:sz w:val="24"/>
          <w:szCs w:val="24"/>
        </w:rPr>
        <w:t xml:space="preserve">BOTH </w:t>
      </w:r>
      <w:r w:rsidR="006F09EC" w:rsidRPr="006F09EC">
        <w:rPr>
          <w:rFonts w:ascii="Calibri" w:eastAsia="Calibri" w:hAnsi="Calibri" w:cs="Calibri"/>
          <w:b/>
          <w:bCs/>
          <w:sz w:val="24"/>
          <w:szCs w:val="24"/>
        </w:rPr>
        <w:t>KAABONG AND BUTALEJA DISTRICTS</w:t>
      </w:r>
    </w:p>
    <w:tbl>
      <w:tblPr>
        <w:tblStyle w:val="TableGrid"/>
        <w:tblW w:w="0" w:type="auto"/>
        <w:shd w:val="clear" w:color="auto" w:fill="F2F2F2" w:themeFill="background1" w:themeFillShade="F2"/>
        <w:tblLook w:val="04A0" w:firstRow="1" w:lastRow="0" w:firstColumn="1" w:lastColumn="0" w:noHBand="0" w:noVBand="1"/>
      </w:tblPr>
      <w:tblGrid>
        <w:gridCol w:w="10184"/>
      </w:tblGrid>
      <w:tr w:rsidR="00433873" w:rsidRPr="00433873" w14:paraId="01ADB35A" w14:textId="77777777" w:rsidTr="5FC033BF">
        <w:trPr>
          <w:trHeight w:val="871"/>
        </w:trPr>
        <w:tc>
          <w:tcPr>
            <w:tcW w:w="10184" w:type="dxa"/>
            <w:shd w:val="clear" w:color="auto" w:fill="F2F2F2" w:themeFill="background1" w:themeFillShade="F2"/>
          </w:tcPr>
          <w:p w14:paraId="4FB262E9" w14:textId="45786772" w:rsidR="00433873" w:rsidRDefault="00433873" w:rsidP="00D004F7">
            <w:pPr>
              <w:jc w:val="center"/>
              <w:rPr>
                <w:b/>
              </w:rPr>
            </w:pPr>
            <w:r w:rsidRPr="00433873">
              <w:rPr>
                <w:b/>
              </w:rPr>
              <w:t>GOAL is completely against fraud, bribery and corruption</w:t>
            </w:r>
            <w:r w:rsidR="004609E5">
              <w:rPr>
                <w:b/>
              </w:rPr>
              <w:t>.</w:t>
            </w:r>
          </w:p>
          <w:p w14:paraId="077A0603" w14:textId="77777777" w:rsidR="00433873" w:rsidRPr="00433873" w:rsidRDefault="00433873" w:rsidP="00D004F7">
            <w:pPr>
              <w:jc w:val="center"/>
              <w:rPr>
                <w:b/>
              </w:rPr>
            </w:pPr>
          </w:p>
          <w:p w14:paraId="098970C5" w14:textId="531F1309" w:rsidR="00433873" w:rsidRPr="00433873" w:rsidRDefault="4E47C04D" w:rsidP="5FC033BF">
            <w:pPr>
              <w:jc w:val="center"/>
              <w:rPr>
                <w:b/>
                <w:bCs/>
              </w:rPr>
            </w:pPr>
            <w:r w:rsidRPr="5FC033BF">
              <w:rPr>
                <w:b/>
                <w:bCs/>
              </w:rPr>
              <w:t xml:space="preserve">GOAL does not ask for money for bids.  </w:t>
            </w:r>
          </w:p>
          <w:p w14:paraId="449ACCC0" w14:textId="6419C1BC" w:rsidR="00433873" w:rsidRPr="00433873" w:rsidRDefault="4BB1FEFB" w:rsidP="5FC033BF">
            <w:pPr>
              <w:jc w:val="center"/>
              <w:rPr>
                <w:rFonts w:ascii="Calibri" w:eastAsia="Calibri" w:hAnsi="Calibri" w:cs="Calibri"/>
                <w:b/>
                <w:bCs/>
              </w:rPr>
            </w:pPr>
            <w:r w:rsidRPr="5FC033BF">
              <w:rPr>
                <w:rFonts w:ascii="Calibri" w:eastAsia="Calibri" w:hAnsi="Calibri" w:cs="Calibri"/>
                <w:b/>
                <w:bCs/>
              </w:rPr>
              <w:t>If you have any serious concern over wrong doing please report it at </w:t>
            </w:r>
            <w:hyperlink r:id="rId12">
              <w:r w:rsidRPr="5FC033BF">
                <w:rPr>
                  <w:rStyle w:val="Hyperlink"/>
                  <w:rFonts w:ascii="Calibri" w:eastAsia="Calibri" w:hAnsi="Calibri" w:cs="Calibri"/>
                  <w:b/>
                  <w:bCs/>
                  <w:color w:val="auto"/>
                </w:rPr>
                <w:t>www.safecall.co.uk/report</w:t>
              </w:r>
            </w:hyperlink>
            <w:r w:rsidRPr="5FC033BF">
              <w:rPr>
                <w:rFonts w:ascii="Calibri" w:eastAsia="Calibri" w:hAnsi="Calibri" w:cs="Calibri"/>
                <w:b/>
                <w:bCs/>
              </w:rPr>
              <w:t> or email</w:t>
            </w:r>
            <w:r w:rsidR="01722F43" w:rsidRPr="5FC033BF">
              <w:rPr>
                <w:rFonts w:ascii="Calibri" w:eastAsia="Calibri" w:hAnsi="Calibri" w:cs="Calibri"/>
                <w:b/>
                <w:bCs/>
              </w:rPr>
              <w:t xml:space="preserve"> </w:t>
            </w:r>
            <w:hyperlink r:id="rId13">
              <w:r w:rsidRPr="5FC033BF">
                <w:rPr>
                  <w:rStyle w:val="Hyperlink"/>
                  <w:rFonts w:ascii="Calibri" w:eastAsia="Calibri" w:hAnsi="Calibri" w:cs="Calibri"/>
                  <w:b/>
                  <w:bCs/>
                </w:rPr>
                <w:t> goal@safecall.co.uk</w:t>
              </w:r>
            </w:hyperlink>
            <w:r w:rsidR="70B4AE10" w:rsidRPr="5FC033BF">
              <w:rPr>
                <w:rFonts w:ascii="Calibri" w:eastAsia="Calibri" w:hAnsi="Calibri" w:cs="Calibri"/>
                <w:b/>
                <w:bCs/>
              </w:rPr>
              <w:t xml:space="preserve"> </w:t>
            </w:r>
            <w:r w:rsidRPr="5FC033BF">
              <w:rPr>
                <w:rFonts w:ascii="Calibri" w:eastAsia="Calibri" w:hAnsi="Calibri" w:cs="Calibri"/>
                <w:b/>
                <w:bCs/>
              </w:rPr>
              <w:t xml:space="preserve">. All information is treated confidentially by </w:t>
            </w:r>
            <w:proofErr w:type="spellStart"/>
            <w:r w:rsidRPr="5FC033BF">
              <w:rPr>
                <w:rFonts w:ascii="Calibri" w:eastAsia="Calibri" w:hAnsi="Calibri" w:cs="Calibri"/>
                <w:b/>
                <w:bCs/>
              </w:rPr>
              <w:t>Safecall</w:t>
            </w:r>
            <w:proofErr w:type="spellEnd"/>
            <w:r w:rsidRPr="5FC033BF">
              <w:rPr>
                <w:rFonts w:ascii="Calibri" w:eastAsia="Calibri" w:hAnsi="Calibri" w:cs="Calibri"/>
                <w:b/>
                <w:bCs/>
              </w:rPr>
              <w:t xml:space="preserve"> and you may remain anonymous if you wish</w:t>
            </w:r>
          </w:p>
        </w:tc>
      </w:tr>
    </w:tbl>
    <w:p w14:paraId="1B7FF1F1" w14:textId="6BF97FB9" w:rsidR="00FC6FEF" w:rsidRPr="00805C27" w:rsidRDefault="00FC6FEF" w:rsidP="00EC7023">
      <w:pPr>
        <w:pStyle w:val="Heading1"/>
      </w:pPr>
      <w:r>
        <w:t>About GOAL</w:t>
      </w:r>
      <w:bookmarkEnd w:id="0"/>
    </w:p>
    <w:p w14:paraId="3426C65B" w14:textId="32BA24E1" w:rsidR="00343BF3" w:rsidRDefault="00253BA0" w:rsidP="00FC6FEF">
      <w:pPr>
        <w:spacing w:after="0"/>
        <w:jc w:val="both"/>
      </w:pPr>
      <w:r>
        <w:t xml:space="preserve">Established in 1977, GOAL is an international humanitarian and development agency committed to working with communities to achieve sustainable and innovative early response in crises and to assist them to build lasting solutions to mitigate poverty and vulnerability. </w:t>
      </w:r>
      <w:r w:rsidR="00FC6FEF">
        <w:t>For more information on GOAL and its operations please visit</w:t>
      </w:r>
      <w:r w:rsidR="00AD2AF1">
        <w:t xml:space="preserve"> </w:t>
      </w:r>
      <w:hyperlink r:id="rId14">
        <w:r w:rsidR="00343BF3" w:rsidRPr="5FC033BF">
          <w:rPr>
            <w:rStyle w:val="Hyperlink"/>
          </w:rPr>
          <w:t>https://www.goalglobal.org/</w:t>
        </w:r>
      </w:hyperlink>
      <w:r w:rsidR="00343BF3">
        <w:t>.</w:t>
      </w:r>
    </w:p>
    <w:p w14:paraId="154DE263" w14:textId="6A095981" w:rsidR="00F23F05" w:rsidRPr="00805C27" w:rsidRDefault="00F23F05" w:rsidP="00FC6FEF">
      <w:pPr>
        <w:spacing w:after="0"/>
        <w:jc w:val="both"/>
        <w:rPr>
          <w:rFonts w:ascii="Calibri" w:eastAsia="Calibri" w:hAnsi="Calibri" w:cs="Times New Roman"/>
        </w:rPr>
      </w:pPr>
      <w:r>
        <w:t xml:space="preserve"> </w:t>
      </w:r>
    </w:p>
    <w:p w14:paraId="118D2CF2" w14:textId="69B22531" w:rsidR="00334BF2" w:rsidRDefault="00334BF2" w:rsidP="00334BF2">
      <w:pPr>
        <w:jc w:val="both"/>
      </w:pPr>
      <w:bookmarkStart w:id="2" w:name="_Toc466022933"/>
      <w:bookmarkEnd w:id="1"/>
      <w:r>
        <w:t>GOAL has been working in Uganda since 1979, The GOAL Uganda country programme focuses on two of GOAL’s three strategic sectors: health (including WASH and health accountability programming) and livelihoods. GOAL Uganda mainstreams gender, and child protection across all programming. GOAL works on a district focused approach and uses a mixture of direct implementation and partnerships with local civil society organisations, private sector partners, and district local governments to give effect to our mission. GOAL Uganda is funded by a number of donors, including Irish Aid, charity</w:t>
      </w:r>
      <w:r w:rsidR="00262288">
        <w:t xml:space="preserve"> </w:t>
      </w:r>
      <w:r>
        <w:t>water, Master Card, Norad, USAID and EKN.</w:t>
      </w:r>
    </w:p>
    <w:p w14:paraId="5793D386" w14:textId="235F1CC3" w:rsidR="0040589C" w:rsidRPr="00805C27" w:rsidRDefault="00334B91" w:rsidP="00B349E9">
      <w:pPr>
        <w:pStyle w:val="Heading1"/>
      </w:pPr>
      <w:r w:rsidRPr="00805C27">
        <w:t>Proposed Timelines</w:t>
      </w:r>
      <w:bookmarkEnd w:id="2"/>
    </w:p>
    <w:p w14:paraId="3F8E81E3" w14:textId="77777777" w:rsidR="006421C8" w:rsidRPr="00805C27" w:rsidRDefault="006421C8" w:rsidP="00FC6FEF">
      <w:pPr>
        <w:pStyle w:val="ACBody2"/>
        <w:tabs>
          <w:tab w:val="left" w:pos="7722"/>
        </w:tabs>
        <w:spacing w:after="0"/>
        <w:ind w:left="643"/>
        <w:rPr>
          <w:rFonts w:ascii="Calibri" w:hAnsi="Calibri" w:cs="Arial"/>
          <w:spacing w:val="-3"/>
          <w:sz w:val="20"/>
        </w:rPr>
      </w:pP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4512"/>
        <w:gridCol w:w="4937"/>
      </w:tblGrid>
      <w:tr w:rsidR="00334B91" w:rsidRPr="00805C27" w14:paraId="5B87A348" w14:textId="77777777" w:rsidTr="6E63D68C">
        <w:trPr>
          <w:trHeight w:val="261"/>
        </w:trPr>
        <w:tc>
          <w:tcPr>
            <w:tcW w:w="735" w:type="dxa"/>
            <w:shd w:val="clear" w:color="auto" w:fill="D9D9D9" w:themeFill="background1" w:themeFillShade="D9"/>
          </w:tcPr>
          <w:p w14:paraId="2EF7A1D2" w14:textId="77777777" w:rsidR="00334B91" w:rsidRPr="00805C27" w:rsidRDefault="00DB7804" w:rsidP="00AE2DA4">
            <w:pPr>
              <w:spacing w:after="0" w:line="240" w:lineRule="auto"/>
              <w:jc w:val="center"/>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Line</w:t>
            </w:r>
          </w:p>
        </w:tc>
        <w:tc>
          <w:tcPr>
            <w:tcW w:w="4512" w:type="dxa"/>
            <w:shd w:val="clear" w:color="auto" w:fill="D9D9D9" w:themeFill="background1" w:themeFillShade="D9"/>
          </w:tcPr>
          <w:p w14:paraId="6D07D2F2" w14:textId="77777777" w:rsidR="00334B91" w:rsidRPr="00805C27" w:rsidRDefault="00DB7804" w:rsidP="005670B4">
            <w:pPr>
              <w:spacing w:after="0" w:line="240" w:lineRule="auto"/>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Item</w:t>
            </w:r>
          </w:p>
        </w:tc>
        <w:tc>
          <w:tcPr>
            <w:tcW w:w="4937" w:type="dxa"/>
            <w:shd w:val="clear" w:color="auto" w:fill="D9D9D9" w:themeFill="background1" w:themeFillShade="D9"/>
          </w:tcPr>
          <w:p w14:paraId="60349010" w14:textId="19BFE51B" w:rsidR="00334B91" w:rsidRPr="00805C27" w:rsidRDefault="736995F8" w:rsidP="005670B4">
            <w:pPr>
              <w:spacing w:after="0" w:line="240" w:lineRule="auto"/>
              <w:rPr>
                <w:rFonts w:ascii="Calibri" w:eastAsia="Times New Roman" w:hAnsi="Calibri" w:cs="Times New Roman"/>
                <w:b/>
                <w:bCs/>
                <w:color w:val="000000"/>
                <w:lang w:val="en-US"/>
              </w:rPr>
            </w:pPr>
            <w:r w:rsidRPr="69E858FC">
              <w:rPr>
                <w:rFonts w:ascii="Calibri" w:eastAsia="Times New Roman" w:hAnsi="Calibri" w:cs="Times New Roman"/>
                <w:b/>
                <w:bCs/>
                <w:color w:val="000000" w:themeColor="text1"/>
                <w:lang w:val="en-US"/>
              </w:rPr>
              <w:t>Date</w:t>
            </w:r>
            <w:r w:rsidR="6FE8EFD5" w:rsidRPr="69E858FC">
              <w:rPr>
                <w:rFonts w:ascii="Calibri" w:eastAsia="Times New Roman" w:hAnsi="Calibri" w:cs="Times New Roman"/>
                <w:b/>
                <w:bCs/>
                <w:color w:val="000000" w:themeColor="text1"/>
                <w:lang w:val="en-US"/>
              </w:rPr>
              <w:t>, Time and Time Zone</w:t>
            </w:r>
            <w:r w:rsidR="404D566D" w:rsidRPr="69E858FC">
              <w:rPr>
                <w:rFonts w:ascii="Calibri" w:eastAsia="Times New Roman" w:hAnsi="Calibri" w:cs="Times New Roman"/>
                <w:b/>
                <w:bCs/>
                <w:color w:val="000000" w:themeColor="text1"/>
                <w:lang w:val="en-US"/>
              </w:rPr>
              <w:t xml:space="preserve"> </w:t>
            </w:r>
          </w:p>
        </w:tc>
      </w:tr>
      <w:tr w:rsidR="00334B91" w:rsidRPr="00805C27" w14:paraId="1DCC1196" w14:textId="77777777" w:rsidTr="6E63D68C">
        <w:trPr>
          <w:trHeight w:val="261"/>
        </w:trPr>
        <w:tc>
          <w:tcPr>
            <w:tcW w:w="735" w:type="dxa"/>
            <w:shd w:val="clear" w:color="auto" w:fill="D9D9D9" w:themeFill="background1" w:themeFillShade="D9"/>
          </w:tcPr>
          <w:p w14:paraId="7D8FE974" w14:textId="77777777" w:rsidR="00334B91" w:rsidRPr="00805C27" w:rsidRDefault="00334B91" w:rsidP="00334B91">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1</w:t>
            </w:r>
          </w:p>
        </w:tc>
        <w:tc>
          <w:tcPr>
            <w:tcW w:w="4512" w:type="dxa"/>
            <w:shd w:val="clear" w:color="auto" w:fill="F2F2F2" w:themeFill="background1" w:themeFillShade="F2"/>
          </w:tcPr>
          <w:p w14:paraId="14FC015A" w14:textId="0C9620B0" w:rsidR="00334B91" w:rsidRPr="00805C27" w:rsidRDefault="00322CE2" w:rsidP="00322CE2">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 xml:space="preserve">ITT </w:t>
            </w:r>
            <w:r w:rsidR="00334B91" w:rsidRPr="00805C27">
              <w:rPr>
                <w:rFonts w:ascii="Calibri" w:hAnsi="Calibri"/>
                <w:color w:val="000000"/>
                <w:sz w:val="22"/>
                <w:szCs w:val="22"/>
                <w:lang w:val="en-GB" w:eastAsia="en-GB"/>
              </w:rPr>
              <w:t xml:space="preserve">published </w:t>
            </w:r>
          </w:p>
        </w:tc>
        <w:tc>
          <w:tcPr>
            <w:tcW w:w="4937" w:type="dxa"/>
          </w:tcPr>
          <w:p w14:paraId="22CC9710" w14:textId="7A56328C" w:rsidR="00334B91" w:rsidRPr="00805C27" w:rsidRDefault="008D1DBB" w:rsidP="00015602">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27</w:t>
            </w:r>
            <w:r w:rsidRPr="008D1DBB">
              <w:rPr>
                <w:rFonts w:ascii="Calibri" w:hAnsi="Calibri"/>
                <w:color w:val="000000"/>
                <w:sz w:val="22"/>
                <w:szCs w:val="22"/>
                <w:vertAlign w:val="superscript"/>
                <w:lang w:val="en-GB" w:eastAsia="en-GB"/>
              </w:rPr>
              <w:t>th</w:t>
            </w:r>
            <w:r>
              <w:rPr>
                <w:rFonts w:ascii="Calibri" w:hAnsi="Calibri"/>
                <w:color w:val="000000"/>
                <w:sz w:val="22"/>
                <w:szCs w:val="22"/>
                <w:lang w:val="en-GB" w:eastAsia="en-GB"/>
              </w:rPr>
              <w:t xml:space="preserve"> </w:t>
            </w:r>
            <w:r w:rsidR="009E7FEF">
              <w:rPr>
                <w:rFonts w:ascii="Calibri" w:hAnsi="Calibri"/>
                <w:color w:val="000000"/>
                <w:sz w:val="22"/>
                <w:szCs w:val="22"/>
                <w:lang w:val="en-GB" w:eastAsia="en-GB"/>
              </w:rPr>
              <w:t>February</w:t>
            </w:r>
            <w:r w:rsidR="00207D16">
              <w:rPr>
                <w:rFonts w:ascii="Calibri" w:hAnsi="Calibri"/>
                <w:color w:val="000000"/>
                <w:sz w:val="22"/>
                <w:szCs w:val="22"/>
                <w:lang w:val="en-GB" w:eastAsia="en-GB"/>
              </w:rPr>
              <w:t xml:space="preserve"> </w:t>
            </w:r>
            <w:r w:rsidR="00AD6BAC">
              <w:rPr>
                <w:rFonts w:ascii="Calibri" w:hAnsi="Calibri"/>
                <w:color w:val="000000"/>
                <w:sz w:val="22"/>
                <w:szCs w:val="22"/>
                <w:lang w:val="en-GB" w:eastAsia="en-GB"/>
              </w:rPr>
              <w:t>202</w:t>
            </w:r>
            <w:r w:rsidR="00207D16">
              <w:rPr>
                <w:rFonts w:ascii="Calibri" w:hAnsi="Calibri"/>
                <w:color w:val="000000"/>
                <w:sz w:val="22"/>
                <w:szCs w:val="22"/>
                <w:lang w:val="en-GB" w:eastAsia="en-GB"/>
              </w:rPr>
              <w:t>5</w:t>
            </w:r>
          </w:p>
        </w:tc>
      </w:tr>
      <w:tr w:rsidR="00334B91" w:rsidRPr="00805C27" w14:paraId="41097677" w14:textId="77777777" w:rsidTr="6E63D68C">
        <w:trPr>
          <w:trHeight w:val="261"/>
        </w:trPr>
        <w:tc>
          <w:tcPr>
            <w:tcW w:w="735" w:type="dxa"/>
            <w:shd w:val="clear" w:color="auto" w:fill="D9D9D9" w:themeFill="background1" w:themeFillShade="D9"/>
          </w:tcPr>
          <w:p w14:paraId="38CB79FD" w14:textId="77777777" w:rsidR="00334B91" w:rsidRPr="00805C27" w:rsidRDefault="00334B91" w:rsidP="00334B91">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2</w:t>
            </w:r>
          </w:p>
        </w:tc>
        <w:tc>
          <w:tcPr>
            <w:tcW w:w="4512" w:type="dxa"/>
            <w:shd w:val="clear" w:color="auto" w:fill="F2F2F2" w:themeFill="background1" w:themeFillShade="F2"/>
          </w:tcPr>
          <w:p w14:paraId="7113B839" w14:textId="7A9D773D" w:rsidR="00334B91" w:rsidRPr="00805C27" w:rsidRDefault="00334B91" w:rsidP="006F0013">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 xml:space="preserve">Closing date for </w:t>
            </w:r>
            <w:r w:rsidR="00C37F0F" w:rsidRPr="00805C27">
              <w:rPr>
                <w:rFonts w:ascii="Calibri" w:hAnsi="Calibri"/>
                <w:color w:val="000000"/>
                <w:sz w:val="22"/>
                <w:szCs w:val="22"/>
                <w:lang w:val="en-GB" w:eastAsia="en-GB"/>
              </w:rPr>
              <w:t>clarifications</w:t>
            </w:r>
          </w:p>
        </w:tc>
        <w:tc>
          <w:tcPr>
            <w:tcW w:w="4937" w:type="dxa"/>
          </w:tcPr>
          <w:p w14:paraId="1C8F5054" w14:textId="0F982291" w:rsidR="00334B91" w:rsidRPr="00805C27" w:rsidRDefault="00AC408B" w:rsidP="00334B91">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themeColor="text1"/>
                <w:sz w:val="22"/>
                <w:szCs w:val="22"/>
                <w:lang w:val="en-GB" w:eastAsia="en-GB"/>
              </w:rPr>
              <w:t>1</w:t>
            </w:r>
            <w:r w:rsidR="00FB54F2">
              <w:rPr>
                <w:rFonts w:ascii="Calibri" w:hAnsi="Calibri"/>
                <w:color w:val="000000" w:themeColor="text1"/>
                <w:sz w:val="22"/>
                <w:szCs w:val="22"/>
                <w:lang w:val="en-GB" w:eastAsia="en-GB"/>
              </w:rPr>
              <w:t>2</w:t>
            </w:r>
            <w:r w:rsidRPr="00AC408B">
              <w:rPr>
                <w:rFonts w:ascii="Calibri" w:hAnsi="Calibri"/>
                <w:color w:val="000000" w:themeColor="text1"/>
                <w:sz w:val="22"/>
                <w:szCs w:val="22"/>
                <w:vertAlign w:val="superscript"/>
                <w:lang w:val="en-GB" w:eastAsia="en-GB"/>
              </w:rPr>
              <w:t>th</w:t>
            </w:r>
            <w:r>
              <w:rPr>
                <w:rFonts w:ascii="Calibri" w:hAnsi="Calibri"/>
                <w:color w:val="000000" w:themeColor="text1"/>
                <w:sz w:val="22"/>
                <w:szCs w:val="22"/>
                <w:lang w:val="en-GB" w:eastAsia="en-GB"/>
              </w:rPr>
              <w:t xml:space="preserve"> </w:t>
            </w:r>
            <w:r w:rsidR="005F66BE">
              <w:rPr>
                <w:rFonts w:ascii="Calibri" w:hAnsi="Calibri"/>
                <w:color w:val="000000" w:themeColor="text1"/>
                <w:sz w:val="22"/>
                <w:szCs w:val="22"/>
                <w:lang w:val="en-GB" w:eastAsia="en-GB"/>
              </w:rPr>
              <w:t>March</w:t>
            </w:r>
            <w:r w:rsidR="2CF05E64" w:rsidRPr="32024569">
              <w:rPr>
                <w:rFonts w:ascii="Calibri" w:hAnsi="Calibri"/>
                <w:color w:val="000000" w:themeColor="text1"/>
                <w:sz w:val="22"/>
                <w:szCs w:val="22"/>
                <w:lang w:val="en-GB" w:eastAsia="en-GB"/>
              </w:rPr>
              <w:t xml:space="preserve"> 202</w:t>
            </w:r>
            <w:r w:rsidR="005F66BE">
              <w:rPr>
                <w:rFonts w:ascii="Calibri" w:hAnsi="Calibri"/>
                <w:color w:val="000000" w:themeColor="text1"/>
                <w:sz w:val="22"/>
                <w:szCs w:val="22"/>
                <w:lang w:val="en-GB" w:eastAsia="en-GB"/>
              </w:rPr>
              <w:t>5</w:t>
            </w:r>
          </w:p>
        </w:tc>
      </w:tr>
      <w:tr w:rsidR="00334B91" w:rsidRPr="00805C27" w14:paraId="61ABA948" w14:textId="77777777" w:rsidTr="6E63D68C">
        <w:trPr>
          <w:trHeight w:val="278"/>
        </w:trPr>
        <w:tc>
          <w:tcPr>
            <w:tcW w:w="735" w:type="dxa"/>
            <w:shd w:val="clear" w:color="auto" w:fill="D9D9D9" w:themeFill="background1" w:themeFillShade="D9"/>
          </w:tcPr>
          <w:p w14:paraId="231285CE" w14:textId="77777777" w:rsidR="00334B91" w:rsidRPr="00805C27" w:rsidRDefault="00334B91" w:rsidP="00334B91">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3</w:t>
            </w:r>
          </w:p>
        </w:tc>
        <w:tc>
          <w:tcPr>
            <w:tcW w:w="4512" w:type="dxa"/>
            <w:shd w:val="clear" w:color="auto" w:fill="F2F2F2" w:themeFill="background1" w:themeFillShade="F2"/>
          </w:tcPr>
          <w:p w14:paraId="18A3E9C2" w14:textId="53078772" w:rsidR="00334B91" w:rsidRPr="00805C27" w:rsidRDefault="00334B91" w:rsidP="00A53C46">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Closing date</w:t>
            </w:r>
            <w:r w:rsidR="00057BEC" w:rsidRPr="00805C27">
              <w:rPr>
                <w:rFonts w:ascii="Calibri" w:hAnsi="Calibri"/>
                <w:color w:val="000000"/>
                <w:sz w:val="22"/>
                <w:szCs w:val="22"/>
                <w:lang w:val="en-GB" w:eastAsia="en-GB"/>
              </w:rPr>
              <w:t xml:space="preserve"> and time </w:t>
            </w:r>
            <w:r w:rsidRPr="00805C27">
              <w:rPr>
                <w:rFonts w:ascii="Calibri" w:hAnsi="Calibri"/>
                <w:color w:val="000000"/>
                <w:sz w:val="22"/>
                <w:szCs w:val="22"/>
                <w:lang w:val="en-GB" w:eastAsia="en-GB"/>
              </w:rPr>
              <w:t xml:space="preserve">for receipt of </w:t>
            </w:r>
            <w:r w:rsidR="00653F3F">
              <w:rPr>
                <w:rFonts w:ascii="Calibri" w:hAnsi="Calibri"/>
                <w:color w:val="000000"/>
                <w:sz w:val="22"/>
                <w:szCs w:val="22"/>
                <w:lang w:val="en-GB" w:eastAsia="en-GB"/>
              </w:rPr>
              <w:t>t</w:t>
            </w:r>
            <w:r w:rsidRPr="00805C27">
              <w:rPr>
                <w:rFonts w:ascii="Calibri" w:hAnsi="Calibri"/>
                <w:color w:val="000000"/>
                <w:sz w:val="22"/>
                <w:szCs w:val="22"/>
                <w:lang w:val="en-GB" w:eastAsia="en-GB"/>
              </w:rPr>
              <w:t>enders</w:t>
            </w:r>
          </w:p>
        </w:tc>
        <w:tc>
          <w:tcPr>
            <w:tcW w:w="4937" w:type="dxa"/>
          </w:tcPr>
          <w:p w14:paraId="634B7A9C" w14:textId="4DD0A74A" w:rsidR="00334B91" w:rsidRPr="00805C27" w:rsidRDefault="005F66BE">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themeColor="text1"/>
                <w:sz w:val="22"/>
                <w:szCs w:val="22"/>
                <w:lang w:val="en-GB" w:eastAsia="en-GB"/>
              </w:rPr>
              <w:t>19</w:t>
            </w:r>
            <w:r w:rsidRPr="005F66BE">
              <w:rPr>
                <w:rFonts w:ascii="Calibri" w:hAnsi="Calibri"/>
                <w:color w:val="000000" w:themeColor="text1"/>
                <w:sz w:val="22"/>
                <w:szCs w:val="22"/>
                <w:vertAlign w:val="superscript"/>
                <w:lang w:val="en-GB" w:eastAsia="en-GB"/>
              </w:rPr>
              <w:t>th</w:t>
            </w:r>
            <w:r>
              <w:rPr>
                <w:rFonts w:ascii="Calibri" w:hAnsi="Calibri"/>
                <w:color w:val="000000" w:themeColor="text1"/>
                <w:sz w:val="22"/>
                <w:szCs w:val="22"/>
                <w:lang w:val="en-GB" w:eastAsia="en-GB"/>
              </w:rPr>
              <w:t xml:space="preserve"> </w:t>
            </w:r>
            <w:r w:rsidR="004B1DBA">
              <w:rPr>
                <w:rFonts w:ascii="Calibri" w:hAnsi="Calibri"/>
                <w:color w:val="000000" w:themeColor="text1"/>
                <w:sz w:val="22"/>
                <w:szCs w:val="22"/>
                <w:lang w:val="en-GB" w:eastAsia="en-GB"/>
              </w:rPr>
              <w:t xml:space="preserve">March </w:t>
            </w:r>
            <w:r w:rsidR="1CC433EC" w:rsidRPr="6E63D68C">
              <w:rPr>
                <w:rFonts w:ascii="Calibri" w:hAnsi="Calibri"/>
                <w:color w:val="000000" w:themeColor="text1"/>
                <w:sz w:val="22"/>
                <w:szCs w:val="22"/>
                <w:lang w:val="en-GB" w:eastAsia="en-GB"/>
              </w:rPr>
              <w:t>202</w:t>
            </w:r>
            <w:r w:rsidR="00266BEC" w:rsidRPr="6E63D68C">
              <w:rPr>
                <w:rFonts w:ascii="Calibri" w:hAnsi="Calibri"/>
                <w:color w:val="000000" w:themeColor="text1"/>
                <w:sz w:val="22"/>
                <w:szCs w:val="22"/>
                <w:lang w:val="en-GB" w:eastAsia="en-GB"/>
              </w:rPr>
              <w:t>5</w:t>
            </w:r>
            <w:r w:rsidR="1CC433EC" w:rsidRPr="6E63D68C">
              <w:rPr>
                <w:rFonts w:ascii="Calibri" w:hAnsi="Calibri"/>
                <w:color w:val="000000" w:themeColor="text1"/>
                <w:sz w:val="22"/>
                <w:szCs w:val="22"/>
                <w:lang w:val="en-GB" w:eastAsia="en-GB"/>
              </w:rPr>
              <w:t xml:space="preserve"> at </w:t>
            </w:r>
            <w:r w:rsidR="6A6C421F" w:rsidRPr="6E63D68C">
              <w:rPr>
                <w:rFonts w:ascii="Calibri" w:hAnsi="Calibri"/>
                <w:color w:val="000000" w:themeColor="text1"/>
                <w:sz w:val="22"/>
                <w:szCs w:val="22"/>
                <w:lang w:val="en-GB" w:eastAsia="en-GB"/>
              </w:rPr>
              <w:t>17:00EAT</w:t>
            </w:r>
          </w:p>
        </w:tc>
      </w:tr>
      <w:tr w:rsidR="00F41007" w:rsidRPr="00805C27" w14:paraId="7DC8218A" w14:textId="77777777" w:rsidTr="6E63D68C">
        <w:trPr>
          <w:trHeight w:val="278"/>
        </w:trPr>
        <w:tc>
          <w:tcPr>
            <w:tcW w:w="735" w:type="dxa"/>
            <w:shd w:val="clear" w:color="auto" w:fill="D9D9D9" w:themeFill="background1" w:themeFillShade="D9"/>
          </w:tcPr>
          <w:p w14:paraId="7A28C031" w14:textId="089D45E2" w:rsidR="00F41007" w:rsidRPr="00805C27" w:rsidRDefault="00341027" w:rsidP="00334B91">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4</w:t>
            </w:r>
          </w:p>
        </w:tc>
        <w:tc>
          <w:tcPr>
            <w:tcW w:w="4512" w:type="dxa"/>
            <w:shd w:val="clear" w:color="auto" w:fill="F2F2F2" w:themeFill="background1" w:themeFillShade="F2"/>
          </w:tcPr>
          <w:p w14:paraId="086209B2" w14:textId="42902AF3" w:rsidR="00F41007" w:rsidRPr="00805C27" w:rsidRDefault="00F41007" w:rsidP="00322CE2">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 xml:space="preserve">Tender </w:t>
            </w:r>
            <w:r w:rsidR="00653F3F">
              <w:rPr>
                <w:rFonts w:ascii="Calibri" w:hAnsi="Calibri"/>
                <w:color w:val="000000"/>
                <w:sz w:val="22"/>
                <w:szCs w:val="22"/>
                <w:lang w:val="en-GB" w:eastAsia="en-GB"/>
              </w:rPr>
              <w:t>o</w:t>
            </w:r>
            <w:r>
              <w:rPr>
                <w:rFonts w:ascii="Calibri" w:hAnsi="Calibri"/>
                <w:color w:val="000000"/>
                <w:sz w:val="22"/>
                <w:szCs w:val="22"/>
                <w:lang w:val="en-GB" w:eastAsia="en-GB"/>
              </w:rPr>
              <w:t xml:space="preserve">pening </w:t>
            </w:r>
            <w:r w:rsidR="00653F3F">
              <w:rPr>
                <w:rFonts w:ascii="Calibri" w:hAnsi="Calibri"/>
                <w:color w:val="000000"/>
                <w:sz w:val="22"/>
                <w:szCs w:val="22"/>
                <w:lang w:val="en-GB" w:eastAsia="en-GB"/>
              </w:rPr>
              <w:t>d</w:t>
            </w:r>
            <w:r>
              <w:rPr>
                <w:rFonts w:ascii="Calibri" w:hAnsi="Calibri"/>
                <w:color w:val="000000"/>
                <w:sz w:val="22"/>
                <w:szCs w:val="22"/>
                <w:lang w:val="en-GB" w:eastAsia="en-GB"/>
              </w:rPr>
              <w:t xml:space="preserve">ate and time </w:t>
            </w:r>
          </w:p>
        </w:tc>
        <w:tc>
          <w:tcPr>
            <w:tcW w:w="4937" w:type="dxa"/>
          </w:tcPr>
          <w:p w14:paraId="341AA8BD" w14:textId="536EDF2E" w:rsidR="00F41007" w:rsidRPr="00805C27" w:rsidRDefault="00826786" w:rsidP="00334B91">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26</w:t>
            </w:r>
            <w:r w:rsidRPr="00826786">
              <w:rPr>
                <w:rFonts w:ascii="Calibri" w:hAnsi="Calibri"/>
                <w:color w:val="000000"/>
                <w:sz w:val="22"/>
                <w:szCs w:val="22"/>
                <w:vertAlign w:val="superscript"/>
                <w:lang w:val="en-GB" w:eastAsia="en-GB"/>
              </w:rPr>
              <w:t>th</w:t>
            </w:r>
            <w:r>
              <w:rPr>
                <w:rFonts w:ascii="Calibri" w:hAnsi="Calibri"/>
                <w:color w:val="000000"/>
                <w:sz w:val="22"/>
                <w:szCs w:val="22"/>
                <w:lang w:val="en-GB" w:eastAsia="en-GB"/>
              </w:rPr>
              <w:t xml:space="preserve"> </w:t>
            </w:r>
            <w:r w:rsidR="00B843E3">
              <w:rPr>
                <w:rFonts w:ascii="Calibri" w:hAnsi="Calibri"/>
                <w:color w:val="000000"/>
                <w:sz w:val="22"/>
                <w:szCs w:val="22"/>
                <w:lang w:val="en-GB" w:eastAsia="en-GB"/>
              </w:rPr>
              <w:t xml:space="preserve">March </w:t>
            </w:r>
            <w:r w:rsidR="00DE435C">
              <w:rPr>
                <w:rFonts w:ascii="Calibri" w:hAnsi="Calibri"/>
                <w:color w:val="000000"/>
                <w:sz w:val="22"/>
                <w:szCs w:val="22"/>
                <w:lang w:val="en-GB" w:eastAsia="en-GB"/>
              </w:rPr>
              <w:t>202</w:t>
            </w:r>
            <w:r w:rsidR="00B24EFF">
              <w:rPr>
                <w:rFonts w:ascii="Calibri" w:hAnsi="Calibri"/>
                <w:color w:val="000000"/>
                <w:sz w:val="22"/>
                <w:szCs w:val="22"/>
                <w:lang w:val="en-GB" w:eastAsia="en-GB"/>
              </w:rPr>
              <w:t>5</w:t>
            </w:r>
            <w:r w:rsidR="00DE435C">
              <w:rPr>
                <w:rFonts w:ascii="Calibri" w:hAnsi="Calibri"/>
                <w:color w:val="000000"/>
                <w:sz w:val="22"/>
                <w:szCs w:val="22"/>
                <w:lang w:val="en-GB" w:eastAsia="en-GB"/>
              </w:rPr>
              <w:t xml:space="preserve"> at 11:00 EAT</w:t>
            </w:r>
          </w:p>
        </w:tc>
      </w:tr>
    </w:tbl>
    <w:p w14:paraId="21CB9A5B" w14:textId="7E728E68" w:rsidR="009218AC" w:rsidRPr="00805C27" w:rsidRDefault="009218AC" w:rsidP="00334B91">
      <w:pPr>
        <w:pStyle w:val="Heading1"/>
      </w:pPr>
      <w:bookmarkStart w:id="3" w:name="_Toc466022934"/>
      <w:r w:rsidRPr="00805C27">
        <w:t>Overview</w:t>
      </w:r>
      <w:r w:rsidR="006D1397" w:rsidRPr="00805C27">
        <w:t xml:space="preserve"> of require</w:t>
      </w:r>
      <w:bookmarkEnd w:id="3"/>
      <w:r w:rsidR="00700457">
        <w:t>ments</w:t>
      </w:r>
    </w:p>
    <w:p w14:paraId="206D055F" w14:textId="2082D076" w:rsidR="006344FA" w:rsidRDefault="006344FA" w:rsidP="00C526E0">
      <w:pPr>
        <w:jc w:val="both"/>
        <w:rPr>
          <w:b/>
          <w:bCs/>
        </w:rPr>
      </w:pPr>
      <w:r w:rsidRPr="006344FA">
        <w:rPr>
          <w:b/>
          <w:bCs/>
        </w:rPr>
        <w:t xml:space="preserve">Construction of 1 community tap stand with 3 supply points in </w:t>
      </w:r>
      <w:r>
        <w:rPr>
          <w:b/>
          <w:bCs/>
        </w:rPr>
        <w:t xml:space="preserve">both </w:t>
      </w:r>
      <w:proofErr w:type="spellStart"/>
      <w:r w:rsidRPr="006344FA">
        <w:rPr>
          <w:b/>
          <w:bCs/>
        </w:rPr>
        <w:t>Kaabong</w:t>
      </w:r>
      <w:proofErr w:type="spellEnd"/>
      <w:r w:rsidRPr="006344FA">
        <w:rPr>
          <w:b/>
          <w:bCs/>
        </w:rPr>
        <w:t xml:space="preserve"> and </w:t>
      </w:r>
      <w:proofErr w:type="spellStart"/>
      <w:r w:rsidRPr="006344FA">
        <w:rPr>
          <w:b/>
          <w:bCs/>
        </w:rPr>
        <w:t>Butaleja</w:t>
      </w:r>
      <w:proofErr w:type="spellEnd"/>
      <w:r w:rsidRPr="006344FA">
        <w:rPr>
          <w:b/>
          <w:bCs/>
        </w:rPr>
        <w:t xml:space="preserve"> districts</w:t>
      </w:r>
    </w:p>
    <w:p w14:paraId="5A463D00" w14:textId="1B55DB6D" w:rsidR="00956B24" w:rsidRPr="00EB1261" w:rsidRDefault="00EB1261" w:rsidP="00C526E0">
      <w:pPr>
        <w:jc w:val="both"/>
      </w:pPr>
      <w:r>
        <w:t>G</w:t>
      </w:r>
      <w:r w:rsidR="00FA78B3">
        <w:t xml:space="preserve">OAL </w:t>
      </w:r>
      <w:r w:rsidR="00FA78B3" w:rsidRPr="3D40B68D">
        <w:rPr>
          <w:rFonts w:eastAsia="Arial Unicode MS" w:cs="Arial"/>
        </w:rPr>
        <w:t xml:space="preserve">invites </w:t>
      </w:r>
      <w:r w:rsidR="00FA78B3">
        <w:t xml:space="preserve">prospective </w:t>
      </w:r>
      <w:r w:rsidR="005942F4">
        <w:t>bidders</w:t>
      </w:r>
      <w:r w:rsidR="00FA78B3">
        <w:t xml:space="preserve"> </w:t>
      </w:r>
      <w:r w:rsidR="00FA78B3" w:rsidRPr="3D40B68D">
        <w:rPr>
          <w:rFonts w:eastAsia="Arial Unicode MS" w:cs="Arial"/>
        </w:rPr>
        <w:t xml:space="preserve">to </w:t>
      </w:r>
      <w:r w:rsidR="00FA78B3">
        <w:t xml:space="preserve">submit tenders </w:t>
      </w:r>
      <w:r w:rsidR="00CA34C7">
        <w:t xml:space="preserve">that meet or exceed </w:t>
      </w:r>
      <w:r w:rsidR="004E1636">
        <w:t>GOAL’s requirements as outlined in</w:t>
      </w:r>
      <w:r w:rsidR="0006782E">
        <w:t xml:space="preserve"> Appendix 2</w:t>
      </w:r>
      <w:del w:id="4" w:author="John Ngobi" w:date="2025-02-26T14:09:00Z" w16du:dateUtc="2025-02-26T11:09:00Z">
        <w:r w:rsidR="00CA34C7" w:rsidDel="0006782E">
          <w:delText xml:space="preserve"> </w:delText>
        </w:r>
      </w:del>
      <w:r w:rsidR="02E2C9DD">
        <w:t>with detailed</w:t>
      </w:r>
      <w:r w:rsidR="00FA78B3">
        <w:t xml:space="preserve"> technical requirements</w:t>
      </w:r>
      <w:r w:rsidR="004E1636">
        <w:t xml:space="preserve"> (TOR/Specifications/Scope of Works</w:t>
      </w:r>
      <w:r w:rsidR="006344FA">
        <w:t>).</w:t>
      </w:r>
      <w:r w:rsidR="00255378">
        <w:t xml:space="preserve"> </w:t>
      </w:r>
    </w:p>
    <w:p w14:paraId="26F7C186" w14:textId="2B78D005" w:rsidR="00316DF2" w:rsidRPr="00E43745" w:rsidRDefault="0006075C" w:rsidP="00C401C6">
      <w:pPr>
        <w:pStyle w:val="Heading1"/>
      </w:pPr>
      <w:r>
        <w:t>T</w:t>
      </w:r>
      <w:r w:rsidR="00316DF2">
        <w:t xml:space="preserve">ype of contract </w:t>
      </w:r>
    </w:p>
    <w:p w14:paraId="49CE175E" w14:textId="4199AF4F" w:rsidR="00A44557" w:rsidRPr="00C26E9F" w:rsidRDefault="00D175BF" w:rsidP="28C2CC72">
      <w:r w:rsidRPr="00C26E9F">
        <w:t>Following t</w:t>
      </w:r>
      <w:r w:rsidR="00260A87" w:rsidRPr="00C26E9F">
        <w:t>his p</w:t>
      </w:r>
      <w:r w:rsidR="00BB0C64" w:rsidRPr="00C26E9F">
        <w:t>rocurement process</w:t>
      </w:r>
      <w:r w:rsidRPr="00C26E9F">
        <w:t xml:space="preserve">, GOAL </w:t>
      </w:r>
      <w:r w:rsidR="00BB0C64" w:rsidRPr="00C26E9F">
        <w:t>aims</w:t>
      </w:r>
      <w:r w:rsidRPr="00C26E9F">
        <w:t xml:space="preserve"> to</w:t>
      </w:r>
      <w:r w:rsidR="00BB0C64" w:rsidRPr="00C26E9F">
        <w:t xml:space="preserve"> sign a </w:t>
      </w:r>
      <w:r w:rsidR="002F11E1" w:rsidRPr="00C26E9F">
        <w:t xml:space="preserve">Works </w:t>
      </w:r>
      <w:r w:rsidR="00BB0C64" w:rsidRPr="00C26E9F">
        <w:t>contract</w:t>
      </w:r>
      <w:r w:rsidR="002F11E1" w:rsidRPr="00C26E9F">
        <w:t xml:space="preserve"> with the</w:t>
      </w:r>
      <w:r w:rsidR="00C26E9F" w:rsidRPr="00C26E9F">
        <w:t xml:space="preserve"> best evaluated bidder.</w:t>
      </w:r>
    </w:p>
    <w:p w14:paraId="217C0F9B" w14:textId="4249A856" w:rsidR="00293505" w:rsidRPr="00805C27" w:rsidRDefault="00293505" w:rsidP="003738AF">
      <w:pPr>
        <w:pStyle w:val="Heading1"/>
      </w:pPr>
      <w:bookmarkStart w:id="5" w:name="_Toc466022939"/>
      <w:r w:rsidRPr="00805C27">
        <w:lastRenderedPageBreak/>
        <w:t xml:space="preserve">Terms of </w:t>
      </w:r>
      <w:bookmarkEnd w:id="5"/>
      <w:r w:rsidR="00034C4D">
        <w:t xml:space="preserve">the Procurement </w:t>
      </w:r>
    </w:p>
    <w:p w14:paraId="3BADA2BC" w14:textId="586C8053" w:rsidR="00293505" w:rsidRPr="00805C27" w:rsidRDefault="00293505" w:rsidP="003738AF">
      <w:pPr>
        <w:pStyle w:val="Heading2"/>
        <w:keepNext w:val="0"/>
      </w:pPr>
      <w:bookmarkStart w:id="6" w:name="_Toc115690175"/>
      <w:bookmarkStart w:id="7" w:name="_Toc118102638"/>
      <w:bookmarkStart w:id="8" w:name="_Toc118102814"/>
      <w:bookmarkStart w:id="9" w:name="_Toc229548505"/>
      <w:bookmarkStart w:id="10" w:name="_Toc231810369"/>
      <w:bookmarkStart w:id="11" w:name="_Toc466022941"/>
      <w:bookmarkEnd w:id="6"/>
      <w:bookmarkEnd w:id="7"/>
      <w:bookmarkEnd w:id="8"/>
      <w:r w:rsidRPr="00805C27">
        <w:t>Procurement Process</w:t>
      </w:r>
      <w:bookmarkEnd w:id="9"/>
      <w:bookmarkEnd w:id="10"/>
      <w:bookmarkEnd w:id="11"/>
    </w:p>
    <w:p w14:paraId="0F48D98C" w14:textId="73E5444A" w:rsidR="00293505" w:rsidRPr="00805C27" w:rsidRDefault="00293505" w:rsidP="00C526E0">
      <w:pPr>
        <w:pStyle w:val="Heading3"/>
        <w:keepNext w:val="0"/>
        <w:spacing w:before="0"/>
        <w:ind w:left="720"/>
        <w:jc w:val="both"/>
      </w:pPr>
      <w:r w:rsidRPr="00805C27">
        <w:t>This competition is being con</w:t>
      </w:r>
      <w:r w:rsidR="00DF6FF8" w:rsidRPr="00805C27">
        <w:t xml:space="preserve">ducted under </w:t>
      </w:r>
      <w:r w:rsidR="00200858">
        <w:t>GOAL</w:t>
      </w:r>
      <w:r w:rsidR="76F41977">
        <w:t>'</w:t>
      </w:r>
      <w:r w:rsidR="00E249FC">
        <w:t>s</w:t>
      </w:r>
      <w:r w:rsidR="00C834E8">
        <w:t xml:space="preserve"> </w:t>
      </w:r>
      <w:r w:rsidR="00C834E8" w:rsidRPr="00C834E8">
        <w:rPr>
          <w:b/>
          <w:bCs w:val="0"/>
          <w:color w:val="auto"/>
        </w:rPr>
        <w:t>N</w:t>
      </w:r>
      <w:r w:rsidR="003C5AC5" w:rsidRPr="00C834E8">
        <w:rPr>
          <w:b/>
          <w:bCs w:val="0"/>
          <w:color w:val="auto"/>
        </w:rPr>
        <w:t xml:space="preserve">ational </w:t>
      </w:r>
      <w:r w:rsidR="00C834E8" w:rsidRPr="00C834E8">
        <w:rPr>
          <w:b/>
          <w:bCs w:val="0"/>
          <w:color w:val="auto"/>
        </w:rPr>
        <w:t xml:space="preserve">Tender </w:t>
      </w:r>
      <w:r w:rsidR="00DF6FF8" w:rsidRPr="00C834E8">
        <w:rPr>
          <w:b/>
          <w:bCs w:val="0"/>
          <w:color w:val="auto"/>
        </w:rPr>
        <w:t>procedure.</w:t>
      </w:r>
    </w:p>
    <w:p w14:paraId="78CE7BC4" w14:textId="48613A22" w:rsidR="00293505" w:rsidRDefault="00293505" w:rsidP="00C526E0">
      <w:pPr>
        <w:pStyle w:val="Heading3"/>
        <w:keepNext w:val="0"/>
        <w:spacing w:before="0"/>
        <w:ind w:left="720"/>
        <w:jc w:val="both"/>
      </w:pPr>
      <w:r w:rsidRPr="00805C27">
        <w:t xml:space="preserve">The </w:t>
      </w:r>
      <w:r>
        <w:t>contracting authority</w:t>
      </w:r>
      <w:r w:rsidRPr="00805C27">
        <w:t xml:space="preserve"> for this procurement is GOAL</w:t>
      </w:r>
      <w:r w:rsidR="00200858">
        <w:t>.</w:t>
      </w:r>
    </w:p>
    <w:p w14:paraId="6123BB11" w14:textId="6FE5F217" w:rsidR="0001177C" w:rsidRPr="0001177C" w:rsidRDefault="002967DE" w:rsidP="00C526E0">
      <w:pPr>
        <w:pStyle w:val="Heading3"/>
        <w:spacing w:before="0"/>
        <w:ind w:left="720"/>
        <w:jc w:val="both"/>
        <w:rPr>
          <w:color w:val="FF0000"/>
        </w:rPr>
      </w:pPr>
      <w:r>
        <w:t xml:space="preserve">This procurement is funded by </w:t>
      </w:r>
      <w:r w:rsidR="002B538F" w:rsidRPr="002B538F">
        <w:rPr>
          <w:b/>
          <w:bCs w:val="0"/>
          <w:color w:val="auto"/>
        </w:rPr>
        <w:t>Charity Water</w:t>
      </w:r>
      <w:r w:rsidRPr="002B538F">
        <w:rPr>
          <w:color w:val="auto"/>
        </w:rPr>
        <w:t xml:space="preserve"> </w:t>
      </w:r>
      <w:r>
        <w:t xml:space="preserve">and the tender and any contracts or agreements that may arise from it are bound by the regulations of those donors. </w:t>
      </w:r>
    </w:p>
    <w:p w14:paraId="246EF8FA" w14:textId="77777777" w:rsidR="00293505" w:rsidRPr="00805C27" w:rsidRDefault="00334B91" w:rsidP="00552917">
      <w:pPr>
        <w:pStyle w:val="Heading2"/>
        <w:keepNext w:val="0"/>
      </w:pPr>
      <w:bookmarkStart w:id="12" w:name="_Toc229548506"/>
      <w:bookmarkStart w:id="13" w:name="_Toc231810370"/>
      <w:bookmarkStart w:id="14" w:name="_Toc466022942"/>
      <w:r w:rsidRPr="00805C27">
        <w:rPr>
          <w:sz w:val="24"/>
        </w:rPr>
        <w:t>C</w:t>
      </w:r>
      <w:r w:rsidR="00293505" w:rsidRPr="00805C27">
        <w:t>larifications and Query Handling</w:t>
      </w:r>
      <w:bookmarkEnd w:id="12"/>
      <w:bookmarkEnd w:id="13"/>
      <w:bookmarkEnd w:id="14"/>
    </w:p>
    <w:p w14:paraId="50526284" w14:textId="3F4132A5" w:rsidR="00293505" w:rsidRPr="00805C27" w:rsidRDefault="00293505" w:rsidP="00C526E0">
      <w:pPr>
        <w:pStyle w:val="Heading3"/>
        <w:keepNext w:val="0"/>
        <w:numPr>
          <w:ilvl w:val="2"/>
          <w:numId w:val="0"/>
        </w:numPr>
        <w:jc w:val="both"/>
      </w:pPr>
      <w:r w:rsidRPr="00805C27">
        <w:t xml:space="preserve">GOAL has taken care to be as clear as possible in the language and terms it has used in compiling this </w:t>
      </w:r>
      <w:r w:rsidR="00322CE2">
        <w:t>ITT</w:t>
      </w:r>
      <w:r w:rsidRPr="00805C27">
        <w:t>.  Where</w:t>
      </w:r>
      <w:r w:rsidR="00476515">
        <w:t xml:space="preserve"> </w:t>
      </w:r>
      <w:r w:rsidRPr="00805C27">
        <w:t>any ambiguity or confusion arises from the meaning or interpretation of any word or term used in this document or any other document relating to this tender, the meaning and interpretation attributed to that word or term by GOAL will be final. GOAL will not accept responsibility for any misunderstanding of this document or any others relating to this tender.</w:t>
      </w:r>
    </w:p>
    <w:p w14:paraId="039A37AD" w14:textId="1F2020B1" w:rsidR="009A6626" w:rsidRPr="00805C27" w:rsidRDefault="00293505" w:rsidP="00C526E0">
      <w:pPr>
        <w:pStyle w:val="Heading3"/>
        <w:keepNext w:val="0"/>
        <w:numPr>
          <w:ilvl w:val="2"/>
          <w:numId w:val="0"/>
        </w:numPr>
        <w:jc w:val="both"/>
        <w:rPr>
          <w:rStyle w:val="Hyperlink"/>
          <w:color w:val="auto"/>
          <w:u w:val="none"/>
        </w:rPr>
      </w:pPr>
      <w:r w:rsidRPr="00805C27">
        <w:t xml:space="preserve">Requests for additional information or clarifications </w:t>
      </w:r>
      <w:r w:rsidR="001B7249" w:rsidRPr="00805C27">
        <w:t xml:space="preserve">can </w:t>
      </w:r>
      <w:r w:rsidRPr="00805C27">
        <w:t xml:space="preserve">be made </w:t>
      </w:r>
      <w:r w:rsidR="00521B65">
        <w:t>before</w:t>
      </w:r>
      <w:r w:rsidR="00521B65" w:rsidRPr="00805C27">
        <w:t xml:space="preserve"> </w:t>
      </w:r>
      <w:r w:rsidR="003B0C0E">
        <w:t>the deadline noted in section 2 above</w:t>
      </w:r>
      <w:r w:rsidR="001B7249" w:rsidRPr="00805C27">
        <w:t>, and no later</w:t>
      </w:r>
      <w:r w:rsidR="009A6626" w:rsidRPr="00805C27">
        <w:t>.</w:t>
      </w:r>
      <w:r w:rsidRPr="00805C27">
        <w:t xml:space="preserve">  </w:t>
      </w:r>
      <w:r w:rsidR="009A6626" w:rsidRPr="00805C27">
        <w:t xml:space="preserve">Any queries about this </w:t>
      </w:r>
      <w:r w:rsidR="00322CE2">
        <w:t xml:space="preserve">ITT </w:t>
      </w:r>
      <w:r w:rsidR="009A6626" w:rsidRPr="00805C27">
        <w:t xml:space="preserve">should be addressed in writing to </w:t>
      </w:r>
      <w:r w:rsidR="002E1B16">
        <w:t>GOAL via email at</w:t>
      </w:r>
      <w:r w:rsidR="00920B60">
        <w:t xml:space="preserve"> </w:t>
      </w:r>
      <w:hyperlink r:id="rId15" w:history="1">
        <w:r w:rsidR="008A1087" w:rsidRPr="003E140C">
          <w:rPr>
            <w:rStyle w:val="Hyperlink"/>
          </w:rPr>
          <w:t>Clarifications@goal.</w:t>
        </w:r>
        <w:r w:rsidR="008A1087" w:rsidRPr="000F462F">
          <w:rPr>
            <w:rStyle w:val="Hyperlink"/>
          </w:rPr>
          <w:t>i</w:t>
        </w:r>
        <w:r w:rsidR="008A1087" w:rsidRPr="003E140C">
          <w:rPr>
            <w:rStyle w:val="Hyperlink"/>
          </w:rPr>
          <w:t>e</w:t>
        </w:r>
      </w:hyperlink>
      <w:r w:rsidR="008A1087">
        <w:rPr>
          <w:rStyle w:val="Hyperlink"/>
          <w:color w:val="auto"/>
          <w:u w:val="none"/>
        </w:rPr>
        <w:t xml:space="preserve"> </w:t>
      </w:r>
      <w:r w:rsidR="002E1B16" w:rsidRPr="000F462F">
        <w:t xml:space="preserve">with the reference </w:t>
      </w:r>
      <w:r w:rsidR="006344FA" w:rsidRPr="006344FA">
        <w:rPr>
          <w:b/>
          <w:color w:val="FF0000"/>
        </w:rPr>
        <w:t>GKA-UN6-36881</w:t>
      </w:r>
      <w:r w:rsidR="00AA6DC1">
        <w:rPr>
          <w:b/>
          <w:color w:val="FF0000"/>
        </w:rPr>
        <w:t xml:space="preserve">. </w:t>
      </w:r>
      <w:r w:rsidR="002E1B16" w:rsidRPr="000F462F">
        <w:rPr>
          <w:rStyle w:val="Hyperlink"/>
          <w:bCs w:val="0"/>
          <w:color w:val="auto"/>
          <w:u w:val="none"/>
        </w:rPr>
        <w:t>Clarifications</w:t>
      </w:r>
      <w:r w:rsidR="002E1B16" w:rsidRPr="004A655A">
        <w:rPr>
          <w:rStyle w:val="Hyperlink"/>
          <w:color w:val="auto"/>
          <w:u w:val="none"/>
        </w:rPr>
        <w:t xml:space="preserve"> </w:t>
      </w:r>
      <w:r w:rsidR="009A6626" w:rsidRPr="004A655A">
        <w:rPr>
          <w:rStyle w:val="Hyperlink"/>
          <w:color w:val="auto"/>
          <w:u w:val="none"/>
        </w:rPr>
        <w:t xml:space="preserve">and </w:t>
      </w:r>
      <w:r w:rsidR="002C3B7B" w:rsidRPr="004A655A">
        <w:rPr>
          <w:rStyle w:val="Hyperlink"/>
          <w:color w:val="auto"/>
          <w:u w:val="none"/>
        </w:rPr>
        <w:t xml:space="preserve">answers </w:t>
      </w:r>
      <w:r w:rsidR="009A6626" w:rsidRPr="004A655A">
        <w:rPr>
          <w:rStyle w:val="Hyperlink"/>
          <w:color w:val="auto"/>
          <w:u w:val="none"/>
        </w:rPr>
        <w:t xml:space="preserve">shall </w:t>
      </w:r>
      <w:r w:rsidR="003D41B1" w:rsidRPr="004A655A">
        <w:rPr>
          <w:rStyle w:val="Hyperlink"/>
          <w:color w:val="auto"/>
          <w:u w:val="none"/>
        </w:rPr>
        <w:t>be published</w:t>
      </w:r>
      <w:r w:rsidR="79DD84EB" w:rsidRPr="004A655A">
        <w:t xml:space="preserve"> online at </w:t>
      </w:r>
      <w:r w:rsidR="23A69602" w:rsidRPr="004A655A">
        <w:rPr>
          <w:rStyle w:val="Hyperlink"/>
          <w:u w:val="none"/>
        </w:rPr>
        <w:t xml:space="preserve"> </w:t>
      </w:r>
      <w:r w:rsidR="006C338D" w:rsidRPr="004A655A">
        <w:rPr>
          <w:rStyle w:val="Hyperlink"/>
          <w:color w:val="auto"/>
          <w:u w:val="none"/>
        </w:rPr>
        <w:t xml:space="preserve"> </w:t>
      </w:r>
      <w:r w:rsidR="79DD84EB" w:rsidRPr="004A655A">
        <w:rPr>
          <w:rStyle w:val="Hyperlink"/>
        </w:rPr>
        <w:t>www.Goalglobal.Org/tenders</w:t>
      </w:r>
      <w:r w:rsidR="23A69602" w:rsidRPr="004A655A">
        <w:rPr>
          <w:rStyle w:val="Hyperlink"/>
          <w:u w:val="none"/>
        </w:rPr>
        <w:t xml:space="preserve"> </w:t>
      </w:r>
      <w:r w:rsidR="1DAD212B" w:rsidRPr="004A655A">
        <w:rPr>
          <w:rStyle w:val="Hyperlink"/>
          <w:color w:val="auto"/>
          <w:u w:val="none"/>
        </w:rPr>
        <w:t>in a timely manner.</w:t>
      </w:r>
    </w:p>
    <w:p w14:paraId="6A669E46" w14:textId="77777777" w:rsidR="00293505" w:rsidRPr="00805C27" w:rsidRDefault="00673AD0" w:rsidP="00C526E0">
      <w:pPr>
        <w:pStyle w:val="Heading2"/>
        <w:keepNext w:val="0"/>
        <w:jc w:val="both"/>
      </w:pPr>
      <w:bookmarkStart w:id="15" w:name="_Toc229548507"/>
      <w:bookmarkStart w:id="16" w:name="_Toc231810371"/>
      <w:bookmarkStart w:id="17" w:name="_Toc466022943"/>
      <w:r w:rsidRPr="00805C27">
        <w:t>Co</w:t>
      </w:r>
      <w:r w:rsidR="00293505" w:rsidRPr="00805C27">
        <w:t xml:space="preserve">nditions </w:t>
      </w:r>
      <w:r w:rsidR="00293505">
        <w:t>Of</w:t>
      </w:r>
      <w:r w:rsidR="00293505" w:rsidRPr="00805C27">
        <w:t xml:space="preserve"> Tender Submission</w:t>
      </w:r>
      <w:bookmarkEnd w:id="15"/>
      <w:bookmarkEnd w:id="16"/>
      <w:bookmarkEnd w:id="17"/>
    </w:p>
    <w:p w14:paraId="7DD2C369" w14:textId="20E57668" w:rsidR="00293505" w:rsidRPr="00805C27" w:rsidRDefault="00293505" w:rsidP="00C526E0">
      <w:pPr>
        <w:pStyle w:val="Heading3"/>
        <w:keepNext w:val="0"/>
        <w:spacing w:before="0"/>
        <w:ind w:left="720"/>
        <w:jc w:val="both"/>
      </w:pPr>
      <w:r w:rsidRPr="00805C27">
        <w:t xml:space="preserve">Tenders must be completed in </w:t>
      </w:r>
      <w:r w:rsidR="009F7EBC">
        <w:t>E</w:t>
      </w:r>
      <w:r w:rsidR="62E158A0">
        <w:t>nglish</w:t>
      </w:r>
      <w:r w:rsidR="001B7249" w:rsidRPr="00805C27">
        <w:t>.</w:t>
      </w:r>
      <w:r w:rsidRPr="00805C27">
        <w:t xml:space="preserve"> </w:t>
      </w:r>
    </w:p>
    <w:p w14:paraId="199F8723" w14:textId="2300E65B" w:rsidR="009A5A61" w:rsidRPr="00805C27" w:rsidRDefault="00293505" w:rsidP="00C526E0">
      <w:pPr>
        <w:pStyle w:val="Heading3"/>
        <w:keepNext w:val="0"/>
        <w:spacing w:before="0"/>
        <w:ind w:left="720"/>
        <w:jc w:val="both"/>
      </w:pPr>
      <w:r>
        <w:t>Tender</w:t>
      </w:r>
      <w:r w:rsidR="007E6F75">
        <w:t>er</w:t>
      </w:r>
      <w:r>
        <w:t>s must respond to all r</w:t>
      </w:r>
      <w:r w:rsidR="00F2796B">
        <w:t xml:space="preserve">equirements set out in this </w:t>
      </w:r>
      <w:r w:rsidR="00322CE2">
        <w:t xml:space="preserve">ITT </w:t>
      </w:r>
      <w:r w:rsidR="003325DC">
        <w:t>and complete the</w:t>
      </w:r>
      <w:r w:rsidR="001B7249">
        <w:t>ir</w:t>
      </w:r>
      <w:r w:rsidR="003325DC">
        <w:t xml:space="preserve"> </w:t>
      </w:r>
      <w:r w:rsidR="00397978">
        <w:t>bid</w:t>
      </w:r>
      <w:r w:rsidR="003325DC">
        <w:t xml:space="preserve"> in </w:t>
      </w:r>
      <w:r w:rsidR="001B7249">
        <w:t xml:space="preserve">the </w:t>
      </w:r>
      <w:r w:rsidR="561FC6E9">
        <w:t>r</w:t>
      </w:r>
      <w:r w:rsidR="00322CE2">
        <w:t xml:space="preserve">esponse </w:t>
      </w:r>
      <w:r w:rsidR="2A5B8981">
        <w:t>f</w:t>
      </w:r>
      <w:r w:rsidR="00322CE2">
        <w:t>ormat</w:t>
      </w:r>
      <w:r w:rsidR="3243B495">
        <w:t xml:space="preserve"> outlined in</w:t>
      </w:r>
      <w:r w:rsidR="4F15A230">
        <w:t xml:space="preserve"> Section </w:t>
      </w:r>
      <w:r w:rsidR="008B55FE">
        <w:t>7</w:t>
      </w:r>
      <w:r w:rsidR="4F15A230">
        <w:t>.</w:t>
      </w:r>
    </w:p>
    <w:p w14:paraId="18100416" w14:textId="64706CFF" w:rsidR="009A5A61" w:rsidRPr="00805C27" w:rsidRDefault="00293505" w:rsidP="00C526E0">
      <w:pPr>
        <w:pStyle w:val="Heading3"/>
        <w:keepNext w:val="0"/>
        <w:spacing w:before="0"/>
        <w:ind w:left="720"/>
        <w:jc w:val="both"/>
      </w:pPr>
      <w:r>
        <w:t xml:space="preserve">Failure to submit tenders in the required format will, in almost all circumstances, result in the rejection of the </w:t>
      </w:r>
      <w:r w:rsidR="004E1DC9">
        <w:t>bid</w:t>
      </w:r>
      <w:r>
        <w:t xml:space="preserve">.  </w:t>
      </w:r>
    </w:p>
    <w:p w14:paraId="062C934B" w14:textId="37109B10" w:rsidR="009A5A61" w:rsidRPr="00805C27" w:rsidRDefault="00293505" w:rsidP="00C526E0">
      <w:pPr>
        <w:pStyle w:val="Heading3"/>
        <w:keepNext w:val="0"/>
        <w:spacing w:before="0"/>
        <w:ind w:left="720"/>
        <w:jc w:val="both"/>
      </w:pPr>
      <w:r w:rsidRPr="00805C27">
        <w:t>Tenderers</w:t>
      </w:r>
      <w:r w:rsidR="00322CE2">
        <w:t xml:space="preserve"> </w:t>
      </w:r>
      <w:r w:rsidRPr="00805C27">
        <w:t>must disclose all relevant information to ensure that all tenders are fairly and legally evaluated.  Additionally, tenderers must provide details of any implications they know or believe their response will have on the succe</w:t>
      </w:r>
      <w:r w:rsidR="004B6DE1" w:rsidRPr="00805C27">
        <w:t>ssful operation of the contract</w:t>
      </w:r>
      <w:r w:rsidRPr="00805C27">
        <w:t xml:space="preserve"> or on the normal da</w:t>
      </w:r>
      <w:r w:rsidR="004B6DE1" w:rsidRPr="00805C27">
        <w:t>y-to-day operations with GOAL</w:t>
      </w:r>
      <w:r w:rsidR="00034C4D">
        <w:t xml:space="preserve">. </w:t>
      </w:r>
      <w:r w:rsidRPr="00805C27">
        <w:t>Any attempt to withhold any information that the tenderer</w:t>
      </w:r>
      <w:r w:rsidR="00322CE2">
        <w:t xml:space="preserve"> </w:t>
      </w:r>
      <w:r w:rsidRPr="00805C27">
        <w:t>knows to be relevant or to mislead GOAL and/or its evaluation team in any way will result in the disqualification of the tender</w:t>
      </w:r>
      <w:r w:rsidR="00CE3BE3">
        <w:t>.</w:t>
      </w:r>
    </w:p>
    <w:p w14:paraId="771B4835" w14:textId="03CFFA36" w:rsidR="009A5A61" w:rsidRPr="002D4E26" w:rsidRDefault="00293505" w:rsidP="00C526E0">
      <w:pPr>
        <w:pStyle w:val="Heading3"/>
        <w:keepNext w:val="0"/>
        <w:spacing w:before="0"/>
        <w:ind w:left="720"/>
        <w:jc w:val="both"/>
      </w:pPr>
      <w:r>
        <w:t xml:space="preserve">Tenders must detail all costs identified in this </w:t>
      </w:r>
      <w:r w:rsidR="00322CE2">
        <w:t>ITT</w:t>
      </w:r>
      <w:r>
        <w:t xml:space="preserve">.  Additionally, tenders must detail any other costs whatsoever that could be incurred by </w:t>
      </w:r>
      <w:r w:rsidR="00655C97">
        <w:t>GOAL</w:t>
      </w:r>
      <w:r>
        <w:t xml:space="preserve"> in the usage of services and/or the availing of options that may not be explicitly identified/requested in this </w:t>
      </w:r>
      <w:r w:rsidR="00322CE2">
        <w:t>ITT</w:t>
      </w:r>
      <w:r>
        <w:t>.  Tenderers’</w:t>
      </w:r>
      <w:r w:rsidR="00322CE2">
        <w:t xml:space="preserve"> </w:t>
      </w:r>
      <w:r>
        <w:t xml:space="preserve">attention is drawn to the fact that, in the event of a </w:t>
      </w:r>
      <w:r w:rsidR="00BF23F3">
        <w:t>Contract</w:t>
      </w:r>
      <w:r>
        <w:t xml:space="preserve"> being awarded to them, the attempted imposition of undeclared costs will be con</w:t>
      </w:r>
      <w:r w:rsidR="00F2796B">
        <w:t>sidered a condition for default</w:t>
      </w:r>
      <w:r w:rsidR="008047E6">
        <w:t>.</w:t>
      </w:r>
    </w:p>
    <w:p w14:paraId="6CAE20A6" w14:textId="6FE09D93" w:rsidR="00293505" w:rsidRPr="00457BB3" w:rsidRDefault="00293505" w:rsidP="00C526E0">
      <w:pPr>
        <w:pStyle w:val="Heading3"/>
        <w:keepNext w:val="0"/>
        <w:spacing w:before="0"/>
        <w:ind w:left="720"/>
        <w:jc w:val="both"/>
      </w:pPr>
      <w:r>
        <w:t>Any conflicts of interest</w:t>
      </w:r>
      <w:r w:rsidR="007F7D73">
        <w:t xml:space="preserve"> (including any family relations to GOAL staff) involving</w:t>
      </w:r>
      <w:r>
        <w:t xml:space="preserve"> a tenderer</w:t>
      </w:r>
      <w:r w:rsidR="00322CE2">
        <w:t xml:space="preserve"> </w:t>
      </w:r>
      <w:r>
        <w:t xml:space="preserve">must be fully disclosed to GOAL particularly where there is a conflict of interest in relation to any recommendations or </w:t>
      </w:r>
      <w:r w:rsidR="00CA00AA">
        <w:t>bid</w:t>
      </w:r>
      <w:r>
        <w:t>s</w:t>
      </w:r>
      <w:r w:rsidR="00F2796B">
        <w:t xml:space="preserve"> put forward by the </w:t>
      </w:r>
      <w:r w:rsidR="000167FA">
        <w:t>tenderer</w:t>
      </w:r>
      <w:r w:rsidR="008047E6">
        <w:t>.</w:t>
      </w:r>
    </w:p>
    <w:p w14:paraId="5507802F" w14:textId="019DDBFC" w:rsidR="00293505" w:rsidRPr="00805C27" w:rsidRDefault="00293505" w:rsidP="00C526E0">
      <w:pPr>
        <w:pStyle w:val="Heading3"/>
        <w:keepNext w:val="0"/>
        <w:spacing w:before="0"/>
        <w:ind w:left="720"/>
        <w:jc w:val="both"/>
      </w:pPr>
      <w:r w:rsidRPr="00805C27">
        <w:t>GOAL will not be liable in respect of any costs incurred by respondents in the preparation and submission of tenders or any associated work effort</w:t>
      </w:r>
      <w:r w:rsidR="00034C4D">
        <w:t xml:space="preserve">. </w:t>
      </w:r>
    </w:p>
    <w:p w14:paraId="1BCD8031" w14:textId="36348284" w:rsidR="00293505" w:rsidRPr="00805C27" w:rsidRDefault="00293505" w:rsidP="00C526E0">
      <w:pPr>
        <w:pStyle w:val="Heading3"/>
        <w:keepNext w:val="0"/>
        <w:spacing w:before="0"/>
        <w:ind w:left="720"/>
        <w:jc w:val="both"/>
      </w:pPr>
      <w:r>
        <w:t>GOAL</w:t>
      </w:r>
      <w:r w:rsidR="008F6DE6">
        <w:t xml:space="preserve"> </w:t>
      </w:r>
      <w:r>
        <w:t>will conduct this tender, including the evaluation of responses and final awards in accordance with the detail set out at</w:t>
      </w:r>
      <w:r w:rsidR="00034C4D">
        <w:t xml:space="preserve"> in the Evaluation process</w:t>
      </w:r>
      <w:r>
        <w:t xml:space="preserve">. Tenders will be opened by at least </w:t>
      </w:r>
      <w:r w:rsidR="00655C97">
        <w:t>three</w:t>
      </w:r>
      <w:r>
        <w:t xml:space="preserve"> designated officers of GOAL</w:t>
      </w:r>
      <w:r w:rsidR="008047E6">
        <w:t>.</w:t>
      </w:r>
    </w:p>
    <w:p w14:paraId="7D3F8F22" w14:textId="77400EA0" w:rsidR="009A00A2" w:rsidRPr="00AD5299" w:rsidRDefault="1D14E417" w:rsidP="00C526E0">
      <w:pPr>
        <w:pStyle w:val="Heading3"/>
        <w:keepNext w:val="0"/>
        <w:spacing w:before="0"/>
        <w:ind w:left="720"/>
        <w:jc w:val="both"/>
      </w:pPr>
      <w:r w:rsidRPr="00C72D8C">
        <w:rPr>
          <w:rFonts w:ascii="Calibri" w:eastAsia="Calibri" w:hAnsi="Calibri" w:cs="Calibri"/>
          <w:color w:val="auto"/>
        </w:rPr>
        <w:t xml:space="preserve">GOAL </w:t>
      </w:r>
      <w:r w:rsidRPr="00806C3A">
        <w:rPr>
          <w:rFonts w:ascii="Calibri" w:eastAsia="Calibri" w:hAnsi="Calibri" w:cs="Calibri"/>
          <w:color w:val="auto"/>
        </w:rPr>
        <w:t xml:space="preserve">is under no obligation to accept the lowest or any other </w:t>
      </w:r>
      <w:r w:rsidR="002522A6" w:rsidRPr="00806C3A">
        <w:rPr>
          <w:rFonts w:ascii="Calibri" w:eastAsia="Calibri" w:hAnsi="Calibri" w:cs="Calibri"/>
          <w:color w:val="auto"/>
        </w:rPr>
        <w:t xml:space="preserve">bid </w:t>
      </w:r>
      <w:r w:rsidRPr="00806C3A">
        <w:rPr>
          <w:rFonts w:ascii="Calibri" w:eastAsia="Calibri" w:hAnsi="Calibri" w:cs="Calibri"/>
          <w:color w:val="auto"/>
        </w:rPr>
        <w:t xml:space="preserve">received in response to this tender and reserves its right to reject any or all the </w:t>
      </w:r>
      <w:r w:rsidR="002522A6" w:rsidRPr="00806C3A">
        <w:rPr>
          <w:rFonts w:ascii="Calibri" w:eastAsia="Calibri" w:hAnsi="Calibri" w:cs="Calibri"/>
          <w:color w:val="auto"/>
        </w:rPr>
        <w:t>bids</w:t>
      </w:r>
      <w:r w:rsidRPr="00806C3A">
        <w:rPr>
          <w:rFonts w:ascii="Calibri" w:eastAsia="Calibri" w:hAnsi="Calibri" w:cs="Calibri"/>
          <w:color w:val="auto"/>
        </w:rPr>
        <w:t xml:space="preserve">(part/full) including incomplete </w:t>
      </w:r>
      <w:r w:rsidR="001300D8" w:rsidRPr="00806C3A">
        <w:rPr>
          <w:rFonts w:ascii="Calibri" w:eastAsia="Calibri" w:hAnsi="Calibri" w:cs="Calibri"/>
          <w:color w:val="auto"/>
        </w:rPr>
        <w:t xml:space="preserve">bids </w:t>
      </w:r>
      <w:r w:rsidRPr="00806C3A">
        <w:rPr>
          <w:rFonts w:ascii="Calibri" w:eastAsia="Calibri" w:hAnsi="Calibri" w:cs="Calibri"/>
          <w:color w:val="auto"/>
        </w:rPr>
        <w:t>without assigning reason whatsoever.</w:t>
      </w:r>
    </w:p>
    <w:p w14:paraId="44055508" w14:textId="77777777" w:rsidR="00060AAD" w:rsidRDefault="009A00A2" w:rsidP="00C526E0">
      <w:pPr>
        <w:pStyle w:val="Heading3"/>
        <w:keepNext w:val="0"/>
        <w:spacing w:before="0"/>
        <w:ind w:left="720"/>
        <w:jc w:val="both"/>
      </w:pPr>
      <w:r>
        <w:lastRenderedPageBreak/>
        <w:t>GOAL reserves the right to split the award of this contract between different bidders in any combination it deems appropriate, at its sole discretion.</w:t>
      </w:r>
    </w:p>
    <w:p w14:paraId="627743C4" w14:textId="1D712695" w:rsidR="00060AAD" w:rsidRDefault="00060AAD" w:rsidP="00C526E0">
      <w:pPr>
        <w:pStyle w:val="Heading3"/>
        <w:keepNext w:val="0"/>
        <w:spacing w:before="0"/>
        <w:ind w:left="720"/>
        <w:jc w:val="both"/>
      </w:pPr>
      <w:r>
        <w:t xml:space="preserve">The </w:t>
      </w:r>
      <w:r w:rsidR="00B353E3">
        <w:t>tenderer</w:t>
      </w:r>
      <w:r>
        <w:t xml:space="preserve"> shall seek written approval from GOAL before entering into any sub-contracts for the purpose of fulfilling this contract. Full details of the proposed subcontracting company and the nature of </w:t>
      </w:r>
      <w:r w:rsidR="00F55505">
        <w:t xml:space="preserve">envisioned engagement </w:t>
      </w:r>
      <w:r w:rsidR="001D0B2A">
        <w:t xml:space="preserve">of sub-contractor/s </w:t>
      </w:r>
      <w:r w:rsidR="00F55505">
        <w:t>into this contract</w:t>
      </w:r>
      <w:r>
        <w:t xml:space="preserve"> shall be included in </w:t>
      </w:r>
      <w:r w:rsidR="00E465B3">
        <w:t xml:space="preserve">tenderer’s </w:t>
      </w:r>
      <w:r w:rsidR="00CA00AA">
        <w:t>bid</w:t>
      </w:r>
      <w:r w:rsidR="00E465B3">
        <w:t>.</w:t>
      </w:r>
    </w:p>
    <w:p w14:paraId="71CD6358" w14:textId="7E50FE6D" w:rsidR="00060AAD" w:rsidRPr="00060AAD" w:rsidRDefault="00060AAD" w:rsidP="00C526E0">
      <w:pPr>
        <w:pStyle w:val="Heading3"/>
        <w:keepNext w:val="0"/>
        <w:spacing w:before="0"/>
        <w:ind w:left="720"/>
        <w:jc w:val="both"/>
      </w:pPr>
      <w:r>
        <w:t xml:space="preserve">GOAL reserves the right to refuse any subcontractor that is proposed by the </w:t>
      </w:r>
      <w:r w:rsidR="00B353E3">
        <w:t>bidder</w:t>
      </w:r>
      <w:r>
        <w:t>.</w:t>
      </w:r>
    </w:p>
    <w:p w14:paraId="31CD0A9B" w14:textId="4B556696" w:rsidR="009A00A2" w:rsidRDefault="009A00A2" w:rsidP="00C526E0">
      <w:pPr>
        <w:pStyle w:val="Heading3"/>
        <w:keepNext w:val="0"/>
        <w:spacing w:before="0"/>
        <w:ind w:left="720"/>
        <w:jc w:val="both"/>
      </w:pPr>
      <w:r>
        <w:t xml:space="preserve">GOAL reserves the right to negotiate with the </w:t>
      </w:r>
      <w:r w:rsidR="00B353E3">
        <w:t>bidder</w:t>
      </w:r>
      <w:r>
        <w:t xml:space="preserve"> who has submitted the lowest Bid that fully meets the technical requirements, for the purpose of seeking revisions of such Bid to enhance its technical aspects and/or to reduce the price. </w:t>
      </w:r>
    </w:p>
    <w:p w14:paraId="764E1ACC" w14:textId="3353D2DC" w:rsidR="00293505" w:rsidRPr="00805C27" w:rsidRDefault="00293505" w:rsidP="00C526E0">
      <w:pPr>
        <w:pStyle w:val="Heading3"/>
        <w:keepNext w:val="0"/>
        <w:spacing w:before="0"/>
        <w:ind w:left="720"/>
        <w:jc w:val="both"/>
      </w:pPr>
      <w:r>
        <w:t>Information supplied by respondents will be treated as contractually binding.  However, GOAL reserves the right to seek clarification or verification of any such information</w:t>
      </w:r>
      <w:r w:rsidR="00034C4D">
        <w:t xml:space="preserve">. </w:t>
      </w:r>
    </w:p>
    <w:p w14:paraId="2D670DFB" w14:textId="77777777" w:rsidR="00DF6FF8" w:rsidRPr="00805C27" w:rsidRDefault="00D85D9B" w:rsidP="00C526E0">
      <w:pPr>
        <w:pStyle w:val="Heading3"/>
        <w:keepNext w:val="0"/>
        <w:spacing w:before="0"/>
        <w:ind w:left="720"/>
        <w:jc w:val="both"/>
      </w:pPr>
      <w:r>
        <w:t>G</w:t>
      </w:r>
      <w:r w:rsidR="00DF6FF8">
        <w:t>OAL reserves the right to terminat</w:t>
      </w:r>
      <w:r w:rsidR="00F2796B">
        <w:t>e this competition at any stage</w:t>
      </w:r>
      <w:r w:rsidR="003325DC">
        <w:t>.</w:t>
      </w:r>
    </w:p>
    <w:p w14:paraId="3207A313" w14:textId="517C7F72" w:rsidR="00AE2DA4" w:rsidRPr="00805C27" w:rsidRDefault="00832671" w:rsidP="00C526E0">
      <w:pPr>
        <w:pStyle w:val="Heading3"/>
        <w:keepNext w:val="0"/>
        <w:spacing w:before="0"/>
        <w:ind w:left="720"/>
        <w:jc w:val="both"/>
      </w:pPr>
      <w:r>
        <w:t xml:space="preserve">Unsuccessful </w:t>
      </w:r>
      <w:r w:rsidR="00322CE2">
        <w:t>tenderers</w:t>
      </w:r>
      <w:r w:rsidR="00BF23F3">
        <w:t xml:space="preserve"> </w:t>
      </w:r>
      <w:r w:rsidR="005F2144">
        <w:t>will be notified</w:t>
      </w:r>
      <w:r>
        <w:t xml:space="preserve">.  </w:t>
      </w:r>
    </w:p>
    <w:p w14:paraId="6590120D" w14:textId="0B57172A" w:rsidR="0003332A" w:rsidRPr="00805C27" w:rsidRDefault="0003332A" w:rsidP="00C526E0">
      <w:pPr>
        <w:pStyle w:val="Heading3"/>
        <w:spacing w:before="0"/>
        <w:ind w:left="720"/>
        <w:jc w:val="both"/>
        <w:rPr>
          <w:rFonts w:eastAsia="Arial Unicode MS"/>
        </w:rPr>
      </w:pPr>
      <w:r>
        <w:t>G</w:t>
      </w:r>
      <w:r w:rsidR="7B7BE3CE">
        <w:t>OAL</w:t>
      </w:r>
      <w:r>
        <w:t>’</w:t>
      </w:r>
      <w:r w:rsidRPr="5025E0B5">
        <w:rPr>
          <w:rFonts w:eastAsia="Arial Unicode MS"/>
        </w:rPr>
        <w:t>s</w:t>
      </w:r>
      <w:r w:rsidRPr="383A6309">
        <w:rPr>
          <w:rFonts w:eastAsia="Arial Unicode MS"/>
        </w:rPr>
        <w:t xml:space="preserve"> standard payment terms are </w:t>
      </w:r>
      <w:r w:rsidR="00AE1808" w:rsidRPr="383A6309">
        <w:rPr>
          <w:rFonts w:eastAsia="Arial Unicode MS"/>
        </w:rPr>
        <w:t xml:space="preserve">by </w:t>
      </w:r>
      <w:r w:rsidRPr="383A6309">
        <w:rPr>
          <w:rFonts w:eastAsia="Arial Unicode MS"/>
        </w:rPr>
        <w:t>bank transfer within 30 days after satisfactory implementation and receipt of documents in order.</w:t>
      </w:r>
      <w:r w:rsidR="009A7F33" w:rsidRPr="383A6309">
        <w:rPr>
          <w:rFonts w:eastAsia="Arial Unicode MS"/>
        </w:rPr>
        <w:t xml:space="preserve"> Satisfactory implementation is decided solely by GOAL.</w:t>
      </w:r>
    </w:p>
    <w:p w14:paraId="63115B94" w14:textId="05692AB5" w:rsidR="009A6626" w:rsidRPr="00805C27" w:rsidRDefault="00703982" w:rsidP="00C526E0">
      <w:pPr>
        <w:pStyle w:val="Heading3"/>
        <w:keepNext w:val="0"/>
        <w:spacing w:before="0"/>
        <w:ind w:left="720"/>
        <w:jc w:val="both"/>
        <w:rPr>
          <w:rFonts w:eastAsia="Arial Unicode MS"/>
        </w:rPr>
      </w:pPr>
      <w:r w:rsidRPr="383A6309">
        <w:rPr>
          <w:rFonts w:eastAsia="Arial Unicode MS"/>
        </w:rPr>
        <w:t xml:space="preserve">This document is not construed in </w:t>
      </w:r>
      <w:r w:rsidR="008047E6" w:rsidRPr="383A6309">
        <w:rPr>
          <w:rFonts w:eastAsia="Arial Unicode MS"/>
        </w:rPr>
        <w:t>any way as an offer to contract.</w:t>
      </w:r>
    </w:p>
    <w:p w14:paraId="6ECBA20A" w14:textId="30965DE6" w:rsidR="009204F3" w:rsidRDefault="00DC31C2" w:rsidP="00C526E0">
      <w:pPr>
        <w:pStyle w:val="Heading3"/>
        <w:spacing w:before="0"/>
        <w:ind w:left="720"/>
        <w:jc w:val="both"/>
        <w:rPr>
          <w:lang w:val="en-GB"/>
        </w:rPr>
      </w:pPr>
      <w:r>
        <w:t>GOAL</w:t>
      </w:r>
      <w:r w:rsidR="002C3B7B">
        <w:t xml:space="preserve"> and all contracted </w:t>
      </w:r>
      <w:r w:rsidR="00322CE2">
        <w:t>supplier</w:t>
      </w:r>
      <w:r w:rsidR="00BF23F3">
        <w:t>s</w:t>
      </w:r>
      <w:r w:rsidR="002C3B7B">
        <w:t xml:space="preserve"> must</w:t>
      </w:r>
      <w:r>
        <w:t xml:space="preserve"> act in </w:t>
      </w:r>
      <w:r w:rsidR="00AE7764">
        <w:t xml:space="preserve">all its </w:t>
      </w:r>
      <w:r>
        <w:t xml:space="preserve">procurement and other activities in full compliance with </w:t>
      </w:r>
      <w:r w:rsidR="00FE1153">
        <w:t xml:space="preserve">donor </w:t>
      </w:r>
      <w:r w:rsidR="00FE1153" w:rsidRPr="477FCDC6">
        <w:rPr>
          <w:color w:val="auto"/>
        </w:rPr>
        <w:t>requirements</w:t>
      </w:r>
      <w:r w:rsidR="002C3B7B" w:rsidRPr="477FCDC6">
        <w:rPr>
          <w:color w:val="auto"/>
        </w:rPr>
        <w:t xml:space="preserve">. </w:t>
      </w:r>
      <w:r w:rsidR="009204F3">
        <w:t xml:space="preserve">Any </w:t>
      </w:r>
      <w:r w:rsidR="009204F3" w:rsidRPr="477FCDC6">
        <w:rPr>
          <w:lang w:val="en-GB"/>
        </w:rPr>
        <w:t xml:space="preserve">contract(s) that arise from this </w:t>
      </w:r>
      <w:r w:rsidR="00322CE2" w:rsidRPr="477FCDC6">
        <w:rPr>
          <w:lang w:val="en-GB"/>
        </w:rPr>
        <w:t xml:space="preserve">ITT </w:t>
      </w:r>
      <w:r w:rsidR="00A93DBE">
        <w:rPr>
          <w:lang w:val="en-GB"/>
        </w:rPr>
        <w:t>will</w:t>
      </w:r>
      <w:r w:rsidR="005E745E">
        <w:rPr>
          <w:lang w:val="en-GB"/>
        </w:rPr>
        <w:t xml:space="preserve"> be financed by C</w:t>
      </w:r>
      <w:r w:rsidR="0067626F">
        <w:rPr>
          <w:lang w:val="en-GB"/>
        </w:rPr>
        <w:t xml:space="preserve">harity Water and the donor </w:t>
      </w:r>
      <w:r w:rsidR="009204F3" w:rsidRPr="477FCDC6">
        <w:rPr>
          <w:lang w:val="en-GB"/>
        </w:rPr>
        <w:t xml:space="preserve">and/or their agents have rights of access to GOAL and/or any of its suppliers or contractors for audit purposes. </w:t>
      </w:r>
      <w:r w:rsidR="00DE5880">
        <w:rPr>
          <w:lang w:val="en-GB"/>
        </w:rPr>
        <w:t>Charity Water</w:t>
      </w:r>
      <w:r w:rsidR="009204F3" w:rsidRPr="477FCDC6">
        <w:rPr>
          <w:lang w:val="en-GB"/>
        </w:rPr>
        <w:t xml:space="preserve"> may also have additional regulations that it is not practical to list here. Submission of a</w:t>
      </w:r>
      <w:del w:id="18" w:author="Stephen Katende" w:date="2025-02-26T09:26:00Z" w16du:dateUtc="2025-02-26T06:26:00Z">
        <w:r w:rsidR="009204F3" w:rsidRPr="477FCDC6" w:rsidDel="003A108D">
          <w:rPr>
            <w:lang w:val="en-GB"/>
          </w:rPr>
          <w:delText>n</w:delText>
        </w:r>
      </w:del>
      <w:r w:rsidR="009204F3" w:rsidRPr="477FCDC6">
        <w:rPr>
          <w:lang w:val="en-GB"/>
        </w:rPr>
        <w:t xml:space="preserve"> </w:t>
      </w:r>
      <w:r w:rsidR="00397978" w:rsidRPr="477FCDC6">
        <w:rPr>
          <w:lang w:val="en-GB"/>
        </w:rPr>
        <w:t>bid</w:t>
      </w:r>
      <w:r w:rsidR="009204F3" w:rsidRPr="477FCDC6">
        <w:rPr>
          <w:lang w:val="en-GB"/>
        </w:rPr>
        <w:t xml:space="preserve"> under this </w:t>
      </w:r>
      <w:r w:rsidR="00322CE2" w:rsidRPr="477FCDC6">
        <w:rPr>
          <w:lang w:val="en-GB"/>
        </w:rPr>
        <w:t xml:space="preserve">ITT </w:t>
      </w:r>
      <w:r w:rsidR="009204F3" w:rsidRPr="477FCDC6">
        <w:rPr>
          <w:lang w:val="en-GB"/>
        </w:rPr>
        <w:t xml:space="preserve">assumes </w:t>
      </w:r>
      <w:r w:rsidR="00C21D8F" w:rsidRPr="477FCDC6">
        <w:rPr>
          <w:lang w:val="en-GB"/>
        </w:rPr>
        <w:t>Te</w:t>
      </w:r>
      <w:r w:rsidR="00C72D8C" w:rsidRPr="477FCDC6">
        <w:rPr>
          <w:lang w:val="en-GB"/>
        </w:rPr>
        <w:t>n</w:t>
      </w:r>
      <w:r w:rsidR="00C21D8F" w:rsidRPr="477FCDC6">
        <w:rPr>
          <w:lang w:val="en-GB"/>
        </w:rPr>
        <w:t>derer</w:t>
      </w:r>
      <w:r w:rsidR="008047E6" w:rsidRPr="477FCDC6">
        <w:rPr>
          <w:lang w:val="en-GB"/>
        </w:rPr>
        <w:t xml:space="preserve"> </w:t>
      </w:r>
      <w:r w:rsidR="009204F3" w:rsidRPr="477FCDC6">
        <w:rPr>
          <w:lang w:val="en-GB"/>
        </w:rPr>
        <w:t xml:space="preserve">acceptance of these conditions. </w:t>
      </w:r>
    </w:p>
    <w:p w14:paraId="7DD219F6" w14:textId="197430D7" w:rsidR="001C5529" w:rsidRDefault="004E5714" w:rsidP="00C526E0">
      <w:pPr>
        <w:pStyle w:val="Heading3"/>
        <w:spacing w:before="0"/>
        <w:ind w:left="720"/>
        <w:jc w:val="both"/>
      </w:pPr>
      <w:r w:rsidRPr="00533D01">
        <w:rPr>
          <w:b/>
          <w:u w:val="single"/>
        </w:rPr>
        <w:t>Terrorism and Sanctions:</w:t>
      </w:r>
      <w:r>
        <w:t xml:space="preserve">  GOAL does not engage in transactions with any terrorist group or individual or entity involved with or associated with terrorism or individuals or entities that have active exclusion orders and/or sanctions against them.  GOAL shall therefore not knowingly purchase supplies or services from companies that are associated in any way with terrorism and/or are the subject of any relevant international exclusion orders and/or sanctions. If you submit a bid based on this request, it shall constitute a guarantee that neither your company nor any affiliate or a subsidiary controlled by your company are associated with any known terrorist group or is/are the subject of any relevant international exclusion order and/or sanctions. A contract clause confirming this may be included in an eventual purchase order based on this request.</w:t>
      </w:r>
    </w:p>
    <w:p w14:paraId="2EE419A9" w14:textId="6FC63109" w:rsidR="001C5529" w:rsidRPr="00140330" w:rsidRDefault="001C5529" w:rsidP="00C526E0">
      <w:pPr>
        <w:pStyle w:val="Heading3"/>
        <w:spacing w:before="0"/>
        <w:ind w:left="720"/>
        <w:jc w:val="both"/>
      </w:pPr>
      <w:r w:rsidRPr="00FF67D6">
        <w:t>GOAL requires all contracted suppliers</w:t>
      </w:r>
      <w:r w:rsidR="00182448" w:rsidRPr="00FF67D6">
        <w:t xml:space="preserve"> and sub-contractors</w:t>
      </w:r>
      <w:r w:rsidRPr="00FF67D6">
        <w:t xml:space="preserve"> to </w:t>
      </w:r>
      <w:r w:rsidR="00182448" w:rsidRPr="00FF67D6">
        <w:t>observe the highest standard of ethics during the procurement process,</w:t>
      </w:r>
      <w:r w:rsidR="00833C32" w:rsidRPr="00FF67D6">
        <w:t xml:space="preserve"> </w:t>
      </w:r>
      <w:r w:rsidR="00182448" w:rsidRPr="00FF67D6">
        <w:t xml:space="preserve">selection and contract execution of </w:t>
      </w:r>
      <w:r w:rsidR="38ABBAEC">
        <w:t>goal</w:t>
      </w:r>
      <w:r w:rsidR="00C7677F" w:rsidRPr="00FF67D6">
        <w:t>’s</w:t>
      </w:r>
      <w:r w:rsidR="00182448" w:rsidRPr="00FF67D6">
        <w:t xml:space="preserve"> contracts, and refrain from </w:t>
      </w:r>
      <w:r w:rsidR="00AB3F37" w:rsidRPr="00FF67D6">
        <w:t>f</w:t>
      </w:r>
      <w:r w:rsidR="00182448" w:rsidRPr="00FF67D6">
        <w:t>raud and</w:t>
      </w:r>
      <w:r w:rsidR="00833C32" w:rsidRPr="00FF67D6">
        <w:t xml:space="preserve"> </w:t>
      </w:r>
      <w:r w:rsidR="00AB3F37" w:rsidRPr="00FF67D6">
        <w:t>c</w:t>
      </w:r>
      <w:r w:rsidR="00182448" w:rsidRPr="00FF67D6">
        <w:t>orruption.</w:t>
      </w:r>
      <w:r w:rsidR="00833C32" w:rsidRPr="00FF67D6">
        <w:t xml:space="preserve"> </w:t>
      </w:r>
      <w:r w:rsidR="00AB3F37" w:rsidRPr="00FF67D6">
        <w:t>GOAL has zero tolerance for fraud, bribery or corruption in any form</w:t>
      </w:r>
      <w:r w:rsidR="00BA6906" w:rsidRPr="00FF67D6">
        <w:t xml:space="preserve"> and will reject any bids</w:t>
      </w:r>
      <w:r w:rsidR="00555EE4" w:rsidRPr="00FF67D6">
        <w:t xml:space="preserve"> </w:t>
      </w:r>
      <w:r w:rsidR="00BA6906" w:rsidRPr="00FF67D6">
        <w:t xml:space="preserve">if the organization determines that the </w:t>
      </w:r>
      <w:r w:rsidR="00703FAF" w:rsidRPr="00FF67D6">
        <w:t>bidding company</w:t>
      </w:r>
      <w:r w:rsidR="00BA6906" w:rsidRPr="00FF67D6">
        <w:t xml:space="preserve">, any of its personnel, </w:t>
      </w:r>
      <w:r w:rsidR="00703FAF" w:rsidRPr="00FF67D6">
        <w:t xml:space="preserve">or its </w:t>
      </w:r>
      <w:r w:rsidR="00BA6906" w:rsidRPr="00FF67D6">
        <w:t>sub-contractors, has, directly or indirectly, engaged in corrupt, fraudulent,</w:t>
      </w:r>
      <w:r w:rsidR="00703FAF" w:rsidRPr="00FF67D6">
        <w:t xml:space="preserve"> </w:t>
      </w:r>
      <w:r w:rsidR="00BA6906" w:rsidRPr="00FF67D6">
        <w:t>collusive, coercive, or obstructive practices in competing for the contract in</w:t>
      </w:r>
      <w:r w:rsidR="00703FAF" w:rsidRPr="00FF67D6">
        <w:t xml:space="preserve"> </w:t>
      </w:r>
      <w:r w:rsidR="00BA6906" w:rsidRPr="00FF67D6">
        <w:t>question;</w:t>
      </w:r>
    </w:p>
    <w:p w14:paraId="4ABF3724" w14:textId="2D9400C9" w:rsidR="00316DF2" w:rsidRPr="00805C27" w:rsidRDefault="00316DF2" w:rsidP="0001177C">
      <w:pPr>
        <w:pStyle w:val="Heading2"/>
      </w:pPr>
      <w:bookmarkStart w:id="19" w:name="_Toc466022938"/>
      <w:r w:rsidRPr="00805C27">
        <w:t>Quality Control</w:t>
      </w:r>
      <w:bookmarkEnd w:id="19"/>
    </w:p>
    <w:p w14:paraId="24B349BB" w14:textId="660AD425" w:rsidR="00316DF2" w:rsidRPr="00805C27" w:rsidRDefault="00316DF2" w:rsidP="00316DF2">
      <w:r>
        <w:t>3</w:t>
      </w:r>
      <w:r w:rsidRPr="383A6309">
        <w:rPr>
          <w:vertAlign w:val="superscript"/>
        </w:rPr>
        <w:t>rd</w:t>
      </w:r>
      <w:r>
        <w:t xml:space="preserve"> party companies may be contracted by GOAL to carry out random quality inspections of work carried out by the contracted party. The cost of the quality control inspections will be covered by GOAL.</w:t>
      </w:r>
    </w:p>
    <w:p w14:paraId="29ADCC51" w14:textId="453E23C3" w:rsidR="00316DF2" w:rsidRPr="00805C27" w:rsidRDefault="28DE044B" w:rsidP="0005252A">
      <w:r>
        <w:t>GOAL may choose to visit vendors</w:t>
      </w:r>
      <w:r w:rsidR="406EC5B1">
        <w:t>'</w:t>
      </w:r>
      <w:r>
        <w:t xml:space="preserve"> premises, including sub-contractors (if any) </w:t>
      </w:r>
      <w:r w:rsidR="703142EA" w:rsidRPr="69E858FC">
        <w:rPr>
          <w:rFonts w:ascii="Calibri" w:eastAsia="Calibri" w:hAnsi="Calibri" w:cs="Calibri"/>
          <w:color w:val="000000" w:themeColor="text1"/>
        </w:rPr>
        <w:t xml:space="preserve">to perform additional checks </w:t>
      </w:r>
      <w:r w:rsidR="79AE4864" w:rsidRPr="69E858FC">
        <w:rPr>
          <w:rFonts w:ascii="Calibri" w:eastAsia="Calibri" w:hAnsi="Calibri" w:cs="Calibri"/>
          <w:color w:val="000000" w:themeColor="text1"/>
        </w:rPr>
        <w:t>as part of the evaluation process.</w:t>
      </w:r>
      <w:r w:rsidR="703142EA" w:rsidRPr="69E858FC">
        <w:rPr>
          <w:rFonts w:ascii="Calibri" w:eastAsia="Calibri" w:hAnsi="Calibri" w:cs="Calibri"/>
          <w:color w:val="000000" w:themeColor="text1"/>
        </w:rPr>
        <w:t xml:space="preserve"> </w:t>
      </w:r>
      <w:r w:rsidR="16F2D7F8" w:rsidRPr="69E858FC">
        <w:rPr>
          <w:rFonts w:ascii="Calibri" w:eastAsia="Calibri" w:hAnsi="Calibri" w:cs="Calibri"/>
          <w:color w:val="000000" w:themeColor="text1"/>
        </w:rPr>
        <w:t>Vendors</w:t>
      </w:r>
      <w:r w:rsidR="703142EA" w:rsidRPr="69E858FC">
        <w:rPr>
          <w:rFonts w:ascii="Calibri" w:eastAsia="Calibri" w:hAnsi="Calibri" w:cs="Calibri"/>
          <w:color w:val="000000" w:themeColor="text1"/>
        </w:rPr>
        <w:t xml:space="preserve"> will be notified in advance of a visit. </w:t>
      </w:r>
    </w:p>
    <w:p w14:paraId="512CF911" w14:textId="154B88C3" w:rsidR="00B66695" w:rsidRPr="00CC4587" w:rsidRDefault="00CE3BE3" w:rsidP="0001177C">
      <w:pPr>
        <w:pStyle w:val="Heading2"/>
      </w:pPr>
      <w:bookmarkStart w:id="20" w:name="_Toc466022944"/>
      <w:bookmarkEnd w:id="20"/>
      <w:r w:rsidRPr="00CC4587">
        <w:t>Submission of Tenders</w:t>
      </w:r>
    </w:p>
    <w:p w14:paraId="3675106C" w14:textId="55B53DD5" w:rsidR="00CE3BE3" w:rsidRDefault="00CE3BE3" w:rsidP="00C526E0">
      <w:pPr>
        <w:jc w:val="both"/>
      </w:pPr>
      <w:bookmarkStart w:id="21" w:name="_Toc465864399"/>
      <w:bookmarkStart w:id="22" w:name="_Toc465869570"/>
      <w:bookmarkStart w:id="23" w:name="_Toc466022946"/>
      <w:r>
        <w:t>Tenders</w:t>
      </w:r>
      <w:r w:rsidR="00316DF2">
        <w:t xml:space="preserve"> must be delivered</w:t>
      </w:r>
      <w:r>
        <w:t xml:space="preserve"> in the following way:</w:t>
      </w:r>
    </w:p>
    <w:p w14:paraId="0A44D39F" w14:textId="64286AC6" w:rsidR="00047B01" w:rsidRPr="00CE3BE3" w:rsidRDefault="00CE3BE3" w:rsidP="00C526E0">
      <w:pPr>
        <w:pStyle w:val="ListParagraph"/>
        <w:numPr>
          <w:ilvl w:val="0"/>
          <w:numId w:val="5"/>
        </w:numPr>
        <w:jc w:val="both"/>
        <w:rPr>
          <w:b/>
          <w:bCs/>
          <w:smallCaps/>
        </w:rPr>
      </w:pPr>
      <w:r>
        <w:t>Electronically</w:t>
      </w:r>
      <w:r w:rsidR="00047B01">
        <w:t xml:space="preserve"> </w:t>
      </w:r>
      <w:r w:rsidR="00047B01" w:rsidRPr="32024569">
        <w:rPr>
          <w:u w:val="single"/>
        </w:rPr>
        <w:t xml:space="preserve">with your financial and technical offers </w:t>
      </w:r>
      <w:r w:rsidR="00047B01">
        <w:t>to</w:t>
      </w:r>
      <w:r w:rsidR="00433C44">
        <w:t xml:space="preserve"> </w:t>
      </w:r>
      <w:hyperlink r:id="rId16" w:history="1">
        <w:r w:rsidR="006E1C6D" w:rsidRPr="00A13E05">
          <w:rPr>
            <w:rStyle w:val="Hyperlink"/>
          </w:rPr>
          <w:t>tenders@goal.ie</w:t>
        </w:r>
      </w:hyperlink>
      <w:r w:rsidR="00433C44">
        <w:t xml:space="preserve"> </w:t>
      </w:r>
      <w:r w:rsidR="22E956D7">
        <w:t xml:space="preserve">by </w:t>
      </w:r>
      <w:r w:rsidR="006344FA" w:rsidRPr="006344FA">
        <w:rPr>
          <w:b/>
          <w:bCs/>
        </w:rPr>
        <w:t>19</w:t>
      </w:r>
      <w:r w:rsidR="006344FA" w:rsidRPr="006344FA">
        <w:rPr>
          <w:b/>
          <w:bCs/>
          <w:vertAlign w:val="superscript"/>
        </w:rPr>
        <w:t>th</w:t>
      </w:r>
      <w:r w:rsidR="006344FA" w:rsidRPr="006344FA">
        <w:rPr>
          <w:b/>
          <w:bCs/>
        </w:rPr>
        <w:t xml:space="preserve"> </w:t>
      </w:r>
      <w:r w:rsidR="000D1803" w:rsidRPr="006344FA">
        <w:rPr>
          <w:b/>
          <w:bCs/>
        </w:rPr>
        <w:t>March</w:t>
      </w:r>
      <w:r w:rsidR="00266BEC" w:rsidRPr="006344FA">
        <w:rPr>
          <w:b/>
          <w:bCs/>
        </w:rPr>
        <w:t xml:space="preserve"> </w:t>
      </w:r>
      <w:r w:rsidR="22E956D7" w:rsidRPr="006344FA">
        <w:rPr>
          <w:b/>
          <w:bCs/>
        </w:rPr>
        <w:t>202</w:t>
      </w:r>
      <w:r w:rsidR="00266BEC" w:rsidRPr="006344FA">
        <w:rPr>
          <w:b/>
          <w:bCs/>
        </w:rPr>
        <w:t>5</w:t>
      </w:r>
      <w:r w:rsidR="22E956D7">
        <w:t xml:space="preserve"> </w:t>
      </w:r>
      <w:r w:rsidR="00047B01">
        <w:t>and in the subject field state:</w:t>
      </w:r>
      <w:bookmarkEnd w:id="21"/>
      <w:bookmarkEnd w:id="22"/>
      <w:bookmarkEnd w:id="23"/>
    </w:p>
    <w:p w14:paraId="0D772BB1" w14:textId="4A9528B6" w:rsidR="00047B01" w:rsidRPr="00805C27" w:rsidRDefault="00DE35EF" w:rsidP="00C526E0">
      <w:pPr>
        <w:pStyle w:val="ListParagraph"/>
        <w:numPr>
          <w:ilvl w:val="1"/>
          <w:numId w:val="5"/>
        </w:numPr>
        <w:jc w:val="both"/>
        <w:rPr>
          <w:b/>
          <w:bCs/>
          <w:i/>
          <w:iCs/>
        </w:rPr>
      </w:pPr>
      <w:r w:rsidRPr="00DE35EF">
        <w:rPr>
          <w:b/>
          <w:bCs/>
          <w:i/>
          <w:iCs/>
        </w:rPr>
        <w:t>GKA-UN6-36881: COMMUNITY TAP STANDS</w:t>
      </w:r>
    </w:p>
    <w:p w14:paraId="2FD3F03B" w14:textId="77777777" w:rsidR="00047B01" w:rsidRPr="00805C27" w:rsidRDefault="00047B01" w:rsidP="00C526E0">
      <w:pPr>
        <w:pStyle w:val="ListParagraph"/>
        <w:numPr>
          <w:ilvl w:val="1"/>
          <w:numId w:val="5"/>
        </w:numPr>
        <w:jc w:val="both"/>
        <w:rPr>
          <w:b/>
        </w:rPr>
      </w:pPr>
      <w:r w:rsidRPr="00805C27">
        <w:rPr>
          <w:b/>
          <w:i/>
        </w:rPr>
        <w:t>Name of your firm with the title of the attachment</w:t>
      </w:r>
    </w:p>
    <w:p w14:paraId="70B3D37C" w14:textId="77777777" w:rsidR="00047B01" w:rsidRPr="00BF23F3" w:rsidRDefault="00047B01" w:rsidP="00C526E0">
      <w:pPr>
        <w:pStyle w:val="ListParagraph"/>
        <w:numPr>
          <w:ilvl w:val="1"/>
          <w:numId w:val="5"/>
        </w:numPr>
        <w:jc w:val="both"/>
        <w:rPr>
          <w:b/>
          <w:i/>
        </w:rPr>
      </w:pPr>
      <w:r w:rsidRPr="00805C27">
        <w:rPr>
          <w:b/>
          <w:i/>
        </w:rPr>
        <w:lastRenderedPageBreak/>
        <w:t xml:space="preserve">Number of emails that are sent e.g. </w:t>
      </w:r>
      <w:r w:rsidRPr="00BF23F3">
        <w:rPr>
          <w:b/>
          <w:i/>
        </w:rPr>
        <w:t>1 of 3, 2 of 3, 3 of 3.</w:t>
      </w:r>
    </w:p>
    <w:p w14:paraId="544CEA81" w14:textId="68CF9A1D" w:rsidR="00D52F1B" w:rsidRDefault="00D52F1B" w:rsidP="00C526E0">
      <w:pPr>
        <w:jc w:val="both"/>
        <w:rPr>
          <w:b/>
          <w:iCs/>
        </w:rPr>
      </w:pPr>
      <w:r w:rsidRPr="00D52F1B">
        <w:rPr>
          <w:b/>
          <w:iCs/>
        </w:rPr>
        <w:t xml:space="preserve">All documents attached to emails must be in PDF or scan form. Any excel or word documents must be accompanied by a PDF or scan version of the document. </w:t>
      </w:r>
    </w:p>
    <w:p w14:paraId="1166C384" w14:textId="77777777" w:rsidR="00F673D4" w:rsidRPr="005E0062" w:rsidRDefault="00F673D4" w:rsidP="00C526E0">
      <w:pPr>
        <w:jc w:val="both"/>
        <w:rPr>
          <w:rFonts w:eastAsia="Calibri" w:cstheme="minorHAnsi"/>
          <w:b/>
          <w:bCs/>
          <w:color w:val="000000" w:themeColor="text1"/>
        </w:rPr>
      </w:pPr>
      <w:r>
        <w:rPr>
          <w:rStyle w:val="normaltextrun"/>
          <w:rFonts w:ascii="Calibri" w:hAnsi="Calibri" w:cs="Calibri"/>
          <w:color w:val="000000"/>
          <w:shd w:val="clear" w:color="auto" w:fill="FFFFFF"/>
        </w:rPr>
        <w:t>Links to share drives will not be accepted unless it is necessary due to file size. All documents submitted via links to shared drive must not be modified after the closing date and time for the receipt of bids (timestamp must clearly indicate that they haven't been modified). Documents submitted via links to a shared drive that have been modified after the closing date and time will not be accepted.</w:t>
      </w:r>
      <w:r>
        <w:rPr>
          <w:rStyle w:val="eop"/>
          <w:rFonts w:ascii="Calibri" w:hAnsi="Calibri" w:cs="Calibri"/>
          <w:color w:val="000000"/>
          <w:shd w:val="clear" w:color="auto" w:fill="FFFFFF"/>
        </w:rPr>
        <w:t> </w:t>
      </w:r>
    </w:p>
    <w:p w14:paraId="1F2EB12A" w14:textId="1A686DFC" w:rsidR="00C8579A" w:rsidRPr="00140330" w:rsidRDefault="00A827A0" w:rsidP="00C526E0">
      <w:pPr>
        <w:jc w:val="both"/>
        <w:rPr>
          <w:b/>
          <w:iCs/>
          <w:color w:val="FF0000"/>
        </w:rPr>
      </w:pPr>
      <w:r w:rsidRPr="00140330">
        <w:rPr>
          <w:b/>
          <w:iCs/>
          <w:color w:val="FF0000"/>
        </w:rPr>
        <w:t>OR</w:t>
      </w:r>
      <w:r w:rsidR="001F5FEE">
        <w:rPr>
          <w:b/>
          <w:iCs/>
          <w:color w:val="FF0000"/>
        </w:rPr>
        <w:t>,</w:t>
      </w:r>
    </w:p>
    <w:p w14:paraId="674B973B" w14:textId="55019B66" w:rsidR="009169FD" w:rsidRPr="00DE35EF" w:rsidRDefault="00723404" w:rsidP="00DE35EF">
      <w:pPr>
        <w:pStyle w:val="ListParagraph"/>
        <w:numPr>
          <w:ilvl w:val="0"/>
          <w:numId w:val="5"/>
        </w:numPr>
        <w:rPr>
          <w:b/>
          <w:bCs/>
        </w:rPr>
      </w:pPr>
      <w:r>
        <w:t>Physical bids</w:t>
      </w:r>
      <w:r w:rsidR="00A32224">
        <w:t>- p</w:t>
      </w:r>
      <w:r w:rsidR="00047B01">
        <w:t xml:space="preserve">lease submit </w:t>
      </w:r>
      <w:bookmarkStart w:id="24" w:name="_Toc465864398"/>
      <w:bookmarkStart w:id="25" w:name="_Toc465869569"/>
      <w:bookmarkStart w:id="26" w:name="_Toc466022945"/>
      <w:r w:rsidR="00047B01">
        <w:t>i</w:t>
      </w:r>
      <w:r w:rsidR="00AE2DA4">
        <w:t>n a sealed envelope m</w:t>
      </w:r>
      <w:r w:rsidR="00D6489C">
        <w:t xml:space="preserve">arked </w:t>
      </w:r>
      <w:r w:rsidR="00D6489C" w:rsidRPr="00DE35EF">
        <w:rPr>
          <w:b/>
          <w:bCs/>
        </w:rPr>
        <w:t>[</w:t>
      </w:r>
      <w:r w:rsidR="00DE35EF" w:rsidRPr="00DE35EF">
        <w:rPr>
          <w:b/>
          <w:bCs/>
        </w:rPr>
        <w:t>GKA-UN6-36881: COMMUNITY TAP STANDS</w:t>
      </w:r>
      <w:r w:rsidR="00AD6805" w:rsidRPr="00DE35EF">
        <w:rPr>
          <w:b/>
          <w:bCs/>
        </w:rPr>
        <w:t>]</w:t>
      </w:r>
      <w:r w:rsidR="00D6489C" w:rsidRPr="00DE35EF">
        <w:rPr>
          <w:b/>
          <w:bCs/>
        </w:rPr>
        <w:t xml:space="preserve"> </w:t>
      </w:r>
      <w:r w:rsidR="00D6489C">
        <w:t>with the words ‘</w:t>
      </w:r>
      <w:r w:rsidR="00D6489C" w:rsidRPr="00DE35EF">
        <w:rPr>
          <w:i/>
          <w:iCs/>
        </w:rPr>
        <w:t>n</w:t>
      </w:r>
      <w:r w:rsidR="00344D93" w:rsidRPr="00DE35EF">
        <w:rPr>
          <w:i/>
          <w:iCs/>
        </w:rPr>
        <w:t>ot be opened before</w:t>
      </w:r>
      <w:r w:rsidR="00D6489C" w:rsidRPr="00DE35EF">
        <w:rPr>
          <w:i/>
          <w:iCs/>
        </w:rPr>
        <w:t xml:space="preserve"> </w:t>
      </w:r>
      <w:r w:rsidR="00344D93" w:rsidRPr="00DE35EF">
        <w:rPr>
          <w:i/>
          <w:iCs/>
        </w:rPr>
        <w:t xml:space="preserve"> </w:t>
      </w:r>
      <w:r w:rsidR="00D6489C" w:rsidRPr="00DE35EF">
        <w:rPr>
          <w:b/>
          <w:bCs/>
          <w:i/>
          <w:iCs/>
        </w:rPr>
        <w:t>[</w:t>
      </w:r>
      <w:r w:rsidR="009D4CA3">
        <w:rPr>
          <w:b/>
          <w:bCs/>
          <w:i/>
          <w:iCs/>
        </w:rPr>
        <w:t xml:space="preserve">26th </w:t>
      </w:r>
      <w:r w:rsidR="0D347B22" w:rsidRPr="00DE35EF">
        <w:rPr>
          <w:b/>
          <w:bCs/>
          <w:i/>
          <w:iCs/>
        </w:rPr>
        <w:t>March</w:t>
      </w:r>
      <w:r w:rsidR="00414924" w:rsidRPr="00DE35EF">
        <w:rPr>
          <w:b/>
          <w:bCs/>
          <w:i/>
          <w:iCs/>
        </w:rPr>
        <w:t xml:space="preserve"> </w:t>
      </w:r>
      <w:r w:rsidR="00FA1953" w:rsidRPr="00DE35EF">
        <w:rPr>
          <w:b/>
          <w:bCs/>
          <w:i/>
          <w:iCs/>
        </w:rPr>
        <w:t>2</w:t>
      </w:r>
      <w:r w:rsidR="6DDB5415" w:rsidRPr="00DE35EF">
        <w:rPr>
          <w:b/>
          <w:bCs/>
          <w:i/>
          <w:iCs/>
        </w:rPr>
        <w:t>025</w:t>
      </w:r>
      <w:r w:rsidR="00D6489C" w:rsidRPr="00DE35EF">
        <w:rPr>
          <w:i/>
          <w:iCs/>
        </w:rPr>
        <w:t xml:space="preserve"> </w:t>
      </w:r>
      <w:r w:rsidR="00AE2DA4" w:rsidRPr="00DE35EF">
        <w:rPr>
          <w:i/>
          <w:iCs/>
        </w:rPr>
        <w:t>by the tender</w:t>
      </w:r>
      <w:r w:rsidR="00322CE2" w:rsidRPr="00DE35EF">
        <w:rPr>
          <w:i/>
          <w:iCs/>
        </w:rPr>
        <w:t xml:space="preserve"> </w:t>
      </w:r>
      <w:r w:rsidR="00AE2DA4" w:rsidRPr="00DE35EF">
        <w:rPr>
          <w:i/>
          <w:iCs/>
        </w:rPr>
        <w:t>comm</w:t>
      </w:r>
      <w:r w:rsidR="00D6489C" w:rsidRPr="00DE35EF">
        <w:rPr>
          <w:i/>
          <w:iCs/>
        </w:rPr>
        <w:t>itte</w:t>
      </w:r>
      <w:r w:rsidR="00AE2DA4" w:rsidRPr="00DE35EF">
        <w:rPr>
          <w:i/>
          <w:iCs/>
        </w:rPr>
        <w:t xml:space="preserve">e’ </w:t>
      </w:r>
      <w:r w:rsidR="007F41A4" w:rsidRPr="00DE35EF">
        <w:rPr>
          <w:u w:val="single"/>
        </w:rPr>
        <w:t xml:space="preserve">with your financial and technical offers </w:t>
      </w:r>
      <w:r w:rsidR="00073C78" w:rsidRPr="00DE35EF">
        <w:rPr>
          <w:u w:val="single"/>
        </w:rPr>
        <w:t>inside marked as Financial Offer and Technical Offer</w:t>
      </w:r>
      <w:r w:rsidR="007F41A4">
        <w:t xml:space="preserve"> </w:t>
      </w:r>
      <w:r w:rsidR="00AE2DA4">
        <w:t>to the Private Tender Box</w:t>
      </w:r>
      <w:bookmarkEnd w:id="24"/>
      <w:bookmarkEnd w:id="25"/>
      <w:bookmarkEnd w:id="26"/>
      <w:r w:rsidR="009A3AC4">
        <w:t xml:space="preserve"> at </w:t>
      </w:r>
      <w:r w:rsidR="00FA1953" w:rsidRPr="00DE35EF">
        <w:rPr>
          <w:b/>
          <w:bCs/>
        </w:rPr>
        <w:t xml:space="preserve">GOAL Uganda Kampala Office, Bonge Way Plot 5448 </w:t>
      </w:r>
      <w:proofErr w:type="spellStart"/>
      <w:r w:rsidR="00FA1953" w:rsidRPr="00DE35EF">
        <w:rPr>
          <w:b/>
          <w:bCs/>
        </w:rPr>
        <w:t>Kiwafu</w:t>
      </w:r>
      <w:proofErr w:type="spellEnd"/>
      <w:r w:rsidR="00FA1953" w:rsidRPr="00DE35EF">
        <w:rPr>
          <w:b/>
          <w:bCs/>
        </w:rPr>
        <w:t xml:space="preserve"> Estate </w:t>
      </w:r>
      <w:proofErr w:type="spellStart"/>
      <w:r w:rsidR="00FA1953" w:rsidRPr="00DE35EF">
        <w:rPr>
          <w:b/>
          <w:bCs/>
        </w:rPr>
        <w:t>Kansanga</w:t>
      </w:r>
      <w:proofErr w:type="spellEnd"/>
      <w:r w:rsidR="00FA1953" w:rsidRPr="00DE35EF">
        <w:rPr>
          <w:b/>
          <w:bCs/>
        </w:rPr>
        <w:t xml:space="preserve"> </w:t>
      </w:r>
      <w:r w:rsidR="009A3AC4">
        <w:t>.</w:t>
      </w:r>
      <w:r w:rsidR="009169FD">
        <w:t xml:space="preserve">Envelopes may be sent through postal or courier </w:t>
      </w:r>
      <w:r w:rsidR="53F10230">
        <w:t>services or</w:t>
      </w:r>
      <w:r w:rsidR="009169FD">
        <w:t xml:space="preserve"> delivered by hand; and will be accepted during normal working hours for the country of submission. Please note that the GOAL office will not be open during weekends or public holidays</w:t>
      </w:r>
      <w:r w:rsidR="661A9865">
        <w:t>.</w:t>
      </w:r>
    </w:p>
    <w:p w14:paraId="3D9CF962" w14:textId="77777777" w:rsidR="009169FD" w:rsidRDefault="009169FD" w:rsidP="00C526E0">
      <w:pPr>
        <w:pStyle w:val="ListParagraph"/>
        <w:ind w:left="360"/>
        <w:jc w:val="both"/>
      </w:pPr>
    </w:p>
    <w:p w14:paraId="64192F82" w14:textId="77777777" w:rsidR="00D52F1B" w:rsidRDefault="00D52F1B" w:rsidP="00C526E0">
      <w:pPr>
        <w:pStyle w:val="ListParagraph"/>
        <w:numPr>
          <w:ilvl w:val="0"/>
          <w:numId w:val="12"/>
        </w:numPr>
        <w:spacing w:line="256" w:lineRule="auto"/>
        <w:ind w:left="284" w:hanging="284"/>
        <w:jc w:val="both"/>
        <w:rPr>
          <w:b/>
          <w:bCs/>
        </w:rPr>
      </w:pPr>
      <w:r>
        <w:rPr>
          <w:b/>
          <w:bCs/>
        </w:rPr>
        <w:t xml:space="preserve">Proof of sending is not proof of reception, either electronically or with post/courier/other physical service. Late delivery will result in your bid being rejected. Envelopes found open at the tender opening will be rejected. All information provided must be perfectly legible. </w:t>
      </w:r>
    </w:p>
    <w:p w14:paraId="2D1C2AFB" w14:textId="14AED638" w:rsidR="00316DF2" w:rsidRDefault="00075D30" w:rsidP="5FC033BF">
      <w:pPr>
        <w:pStyle w:val="Heading2"/>
        <w:numPr>
          <w:ilvl w:val="1"/>
          <w:numId w:val="0"/>
        </w:numPr>
        <w:rPr>
          <w:rStyle w:val="FootnoteReference"/>
        </w:rPr>
      </w:pPr>
      <w:r>
        <w:t xml:space="preserve">5.6 </w:t>
      </w:r>
      <w:r w:rsidR="00316DF2">
        <w:t>Tender</w:t>
      </w:r>
      <w:r w:rsidR="00322CE2">
        <w:t xml:space="preserve"> </w:t>
      </w:r>
      <w:r w:rsidR="00316DF2">
        <w:t>Opening Meeting</w:t>
      </w:r>
    </w:p>
    <w:p w14:paraId="4B202F72" w14:textId="776FD7A3" w:rsidR="00CE3BE3" w:rsidRPr="00762829" w:rsidRDefault="00CE3BE3" w:rsidP="00CE3BE3">
      <w:pPr>
        <w:tabs>
          <w:tab w:val="left" w:pos="-142"/>
        </w:tabs>
        <w:spacing w:before="100" w:beforeAutospacing="1" w:after="120"/>
        <w:jc w:val="both"/>
      </w:pPr>
      <w:r w:rsidRPr="00762829">
        <w:t>Tenders will be opened a</w:t>
      </w:r>
      <w:r w:rsidR="00025C8D">
        <w:t xml:space="preserve">s per Section 2 Proposed Timelines above </w:t>
      </w:r>
      <w:r w:rsidRPr="00762829">
        <w:t>at the following location:</w:t>
      </w:r>
    </w:p>
    <w:p w14:paraId="41C6EC21" w14:textId="77777777" w:rsidR="009156CC" w:rsidRPr="00311CE4" w:rsidRDefault="009156CC" w:rsidP="009156CC">
      <w:pPr>
        <w:pBdr>
          <w:top w:val="single" w:sz="6" w:space="0" w:color="auto"/>
          <w:left w:val="single" w:sz="6" w:space="1" w:color="auto"/>
          <w:bottom w:val="single" w:sz="6" w:space="0" w:color="auto"/>
          <w:right w:val="single" w:sz="6" w:space="1" w:color="auto"/>
        </w:pBdr>
        <w:tabs>
          <w:tab w:val="left" w:pos="-142"/>
        </w:tabs>
        <w:jc w:val="center"/>
        <w:rPr>
          <w:b/>
        </w:rPr>
      </w:pPr>
      <w:r w:rsidRPr="00311CE4">
        <w:rPr>
          <w:b/>
        </w:rPr>
        <w:t>GOAL Uganda-Kampala office</w:t>
      </w:r>
    </w:p>
    <w:p w14:paraId="34F1CC6D" w14:textId="359DC15D" w:rsidR="0412C44B" w:rsidRPr="009156CC" w:rsidRDefault="009156CC" w:rsidP="009156CC">
      <w:pPr>
        <w:pBdr>
          <w:top w:val="single" w:sz="6" w:space="0" w:color="auto"/>
          <w:left w:val="single" w:sz="6" w:space="1" w:color="auto"/>
          <w:bottom w:val="single" w:sz="6" w:space="0" w:color="auto"/>
          <w:right w:val="single" w:sz="6" w:space="1" w:color="auto"/>
        </w:pBdr>
        <w:tabs>
          <w:tab w:val="left" w:pos="-142"/>
        </w:tabs>
        <w:jc w:val="center"/>
        <w:rPr>
          <w:b/>
        </w:rPr>
      </w:pPr>
      <w:r w:rsidRPr="004E748E">
        <w:rPr>
          <w:b/>
        </w:rPr>
        <w:t xml:space="preserve">Bonge Way Plot 5448 </w:t>
      </w:r>
      <w:proofErr w:type="spellStart"/>
      <w:r w:rsidRPr="004E748E">
        <w:rPr>
          <w:b/>
        </w:rPr>
        <w:t>Kiwafu</w:t>
      </w:r>
      <w:proofErr w:type="spellEnd"/>
      <w:r w:rsidRPr="004E748E">
        <w:rPr>
          <w:b/>
        </w:rPr>
        <w:t xml:space="preserve"> Estate </w:t>
      </w:r>
      <w:proofErr w:type="spellStart"/>
      <w:r w:rsidRPr="004E748E">
        <w:rPr>
          <w:b/>
        </w:rPr>
        <w:t>Kan</w:t>
      </w:r>
      <w:r>
        <w:rPr>
          <w:b/>
        </w:rPr>
        <w:t>s</w:t>
      </w:r>
      <w:r w:rsidRPr="004E748E">
        <w:rPr>
          <w:b/>
        </w:rPr>
        <w:t>anga</w:t>
      </w:r>
      <w:proofErr w:type="spellEnd"/>
      <w:r w:rsidRPr="004E748E">
        <w:rPr>
          <w:b/>
        </w:rPr>
        <w:t xml:space="preserve"> </w:t>
      </w:r>
      <w:r>
        <w:rPr>
          <w:b/>
        </w:rPr>
        <w:t>Kampala</w:t>
      </w:r>
      <w:r w:rsidRPr="00311CE4">
        <w:rPr>
          <w:b/>
        </w:rPr>
        <w:t xml:space="preserve"> - Uganda</w:t>
      </w:r>
    </w:p>
    <w:p w14:paraId="4D02DCF7" w14:textId="532316E9" w:rsidR="00CE3BE3" w:rsidRDefault="00CE3BE3" w:rsidP="00C526E0">
      <w:pPr>
        <w:jc w:val="both"/>
      </w:pPr>
      <w:r>
        <w:t xml:space="preserve">One </w:t>
      </w:r>
      <w:r w:rsidRPr="32024569">
        <w:rPr>
          <w:b/>
          <w:bCs/>
        </w:rPr>
        <w:t>authorised representative</w:t>
      </w:r>
      <w:r>
        <w:t xml:space="preserve"> of each tenderer may attend the opening of the bids.</w:t>
      </w:r>
      <w:r w:rsidRPr="32024569">
        <w:rPr>
          <w:color w:val="000000" w:themeColor="text1"/>
        </w:rPr>
        <w:t xml:space="preserve"> </w:t>
      </w:r>
      <w:r>
        <w:t>Companies wishing to attend are requested to notify their intention by sending an e-mail at least 48 hours in advance to the following e-mail address</w:t>
      </w:r>
      <w:r w:rsidR="00B145C3">
        <w:t xml:space="preserve"> </w:t>
      </w:r>
      <w:hyperlink r:id="rId17" w:history="1">
        <w:r w:rsidR="00F96D13" w:rsidRPr="00F96D13">
          <w:rPr>
            <w:rStyle w:val="Hyperlink"/>
          </w:rPr>
          <w:t>procurement@ug.goal.ie</w:t>
        </w:r>
      </w:hyperlink>
      <w:r w:rsidR="00112E58">
        <w:t xml:space="preserve">. </w:t>
      </w:r>
      <w:r>
        <w:t>This notification must be signed by an authorised officer of the tenderer and specify the name of the person who will attend the opening of the bids on the tenderer's behalf.</w:t>
      </w:r>
    </w:p>
    <w:p w14:paraId="14E866D4" w14:textId="7421FBBE" w:rsidR="00B700DF" w:rsidRPr="00B700DF" w:rsidRDefault="00991F8F" w:rsidP="00C526E0">
      <w:pPr>
        <w:jc w:val="both"/>
      </w:pPr>
      <w:r>
        <w:t>Bidder</w:t>
      </w:r>
      <w:r w:rsidR="005076AF">
        <w:t>s are invited to attend the Tender</w:t>
      </w:r>
      <w:r w:rsidR="00322CE2">
        <w:t xml:space="preserve"> </w:t>
      </w:r>
      <w:r w:rsidR="005076AF">
        <w:t xml:space="preserve">Opening Meeting at their own cost. </w:t>
      </w:r>
    </w:p>
    <w:p w14:paraId="6CBF0E36" w14:textId="6DDEFFDE" w:rsidR="00EE1801" w:rsidRDefault="00636464" w:rsidP="0001177C">
      <w:pPr>
        <w:pStyle w:val="Heading1"/>
        <w:keepNext w:val="0"/>
      </w:pPr>
      <w:bookmarkStart w:id="27" w:name="_Toc466022947"/>
      <w:r w:rsidRPr="00805C27">
        <w:t xml:space="preserve">Evaluation Process </w:t>
      </w:r>
      <w:bookmarkEnd w:id="27"/>
    </w:p>
    <w:p w14:paraId="5D9A30D2" w14:textId="23BBDB5E" w:rsidR="00C61CAB" w:rsidRDefault="00D6489C" w:rsidP="0001177C">
      <w:pPr>
        <w:pStyle w:val="Heading2"/>
      </w:pPr>
      <w:r>
        <w:t xml:space="preserve">Evaluation </w:t>
      </w:r>
      <w:r w:rsidR="00C61CAB">
        <w:t>stages</w:t>
      </w:r>
    </w:p>
    <w:p w14:paraId="2B1E4AE2" w14:textId="7F4FDA1A" w:rsidR="00CB7698" w:rsidRPr="00805C27" w:rsidRDefault="00CB7698" w:rsidP="00C61CAB">
      <w:r w:rsidRPr="00805C27">
        <w:t xml:space="preserve">Tenderers will be considered for participation in the Contract subject to the following qualification process:  </w:t>
      </w:r>
    </w:p>
    <w:tbl>
      <w:tblPr>
        <w:tblStyle w:val="TableGrid"/>
        <w:tblW w:w="10185" w:type="dxa"/>
        <w:tblLook w:val="04A0" w:firstRow="1" w:lastRow="0" w:firstColumn="1" w:lastColumn="0" w:noHBand="0" w:noVBand="1"/>
      </w:tblPr>
      <w:tblGrid>
        <w:gridCol w:w="938"/>
        <w:gridCol w:w="1939"/>
        <w:gridCol w:w="7308"/>
      </w:tblGrid>
      <w:tr w:rsidR="00C4717E" w14:paraId="3804D375" w14:textId="77777777" w:rsidTr="32024569">
        <w:trPr>
          <w:trHeight w:val="300"/>
        </w:trPr>
        <w:tc>
          <w:tcPr>
            <w:tcW w:w="938" w:type="dxa"/>
            <w:shd w:val="clear" w:color="auto" w:fill="D9D9D9" w:themeFill="background1" w:themeFillShade="D9"/>
          </w:tcPr>
          <w:p w14:paraId="75BC4EE0" w14:textId="0EC8CE17" w:rsidR="00C61CAB" w:rsidRPr="00C4717E" w:rsidRDefault="000876E3" w:rsidP="00CB7698">
            <w:pPr>
              <w:rPr>
                <w:b/>
              </w:rPr>
            </w:pPr>
            <w:r>
              <w:rPr>
                <w:b/>
              </w:rPr>
              <w:t>Phase</w:t>
            </w:r>
            <w:r w:rsidR="003F1BBC" w:rsidRPr="00C4717E">
              <w:rPr>
                <w:b/>
              </w:rPr>
              <w:t xml:space="preserve"> #</w:t>
            </w:r>
          </w:p>
        </w:tc>
        <w:tc>
          <w:tcPr>
            <w:tcW w:w="1939" w:type="dxa"/>
            <w:shd w:val="clear" w:color="auto" w:fill="D9D9D9" w:themeFill="background1" w:themeFillShade="D9"/>
          </w:tcPr>
          <w:p w14:paraId="0BAFB9C7" w14:textId="2A1AC3A9" w:rsidR="00C61CAB" w:rsidRPr="00C61CAB" w:rsidRDefault="00C61CAB" w:rsidP="00CB7698">
            <w:pPr>
              <w:rPr>
                <w:b/>
              </w:rPr>
            </w:pPr>
            <w:r w:rsidRPr="00C61CAB">
              <w:rPr>
                <w:b/>
              </w:rPr>
              <w:t xml:space="preserve">Evaluation Process Stage </w:t>
            </w:r>
          </w:p>
        </w:tc>
        <w:tc>
          <w:tcPr>
            <w:tcW w:w="7308" w:type="dxa"/>
            <w:shd w:val="clear" w:color="auto" w:fill="D9D9D9" w:themeFill="background1" w:themeFillShade="D9"/>
          </w:tcPr>
          <w:p w14:paraId="6F76B4D9" w14:textId="588C53F9" w:rsidR="00C61CAB" w:rsidRPr="00C61CAB" w:rsidRDefault="00C61CAB" w:rsidP="00CB7698">
            <w:pPr>
              <w:rPr>
                <w:b/>
              </w:rPr>
            </w:pPr>
            <w:r w:rsidRPr="00C61CAB">
              <w:rPr>
                <w:rFonts w:ascii="Calibri" w:hAnsi="Calibri"/>
                <w:b/>
              </w:rPr>
              <w:t xml:space="preserve">The basic requirements with which </w:t>
            </w:r>
            <w:r w:rsidR="00CA00AA">
              <w:rPr>
                <w:rFonts w:ascii="Calibri" w:hAnsi="Calibri"/>
                <w:b/>
              </w:rPr>
              <w:t>bids</w:t>
            </w:r>
            <w:r w:rsidRPr="00C61CAB">
              <w:rPr>
                <w:rFonts w:ascii="Calibri" w:hAnsi="Calibri"/>
                <w:b/>
              </w:rPr>
              <w:t xml:space="preserve"> must comply with</w:t>
            </w:r>
          </w:p>
        </w:tc>
      </w:tr>
      <w:tr w:rsidR="007F7D73" w14:paraId="4FE27C9E" w14:textId="77777777" w:rsidTr="32024569">
        <w:trPr>
          <w:trHeight w:val="300"/>
        </w:trPr>
        <w:tc>
          <w:tcPr>
            <w:tcW w:w="10185" w:type="dxa"/>
            <w:gridSpan w:val="3"/>
            <w:shd w:val="clear" w:color="auto" w:fill="D9D9D9" w:themeFill="background1" w:themeFillShade="D9"/>
          </w:tcPr>
          <w:p w14:paraId="3B052829" w14:textId="26868BFB" w:rsidR="007F7D73" w:rsidRPr="00A73AED" w:rsidRDefault="003F1BBC" w:rsidP="0047383B">
            <w:pPr>
              <w:rPr>
                <w:rFonts w:ascii="Calibri" w:hAnsi="Calibri"/>
                <w:b/>
                <w:i/>
              </w:rPr>
            </w:pPr>
            <w:r w:rsidRPr="00A73AED">
              <w:rPr>
                <w:i/>
                <w:shd w:val="clear" w:color="auto" w:fill="D9D9D9" w:themeFill="background1" w:themeFillShade="D9"/>
              </w:rPr>
              <w:t xml:space="preserve">The first phase of evaluation of the responses will determine whether the tender </w:t>
            </w:r>
            <w:r w:rsidR="00304072">
              <w:rPr>
                <w:i/>
                <w:shd w:val="clear" w:color="auto" w:fill="D9D9D9" w:themeFill="background1" w:themeFillShade="D9"/>
              </w:rPr>
              <w:t xml:space="preserve">has been submitted in line with the administrative </w:t>
            </w:r>
            <w:r w:rsidR="00CC1347">
              <w:rPr>
                <w:i/>
                <w:shd w:val="clear" w:color="auto" w:fill="D9D9D9" w:themeFill="background1" w:themeFillShade="D9"/>
              </w:rPr>
              <w:t>instructions</w:t>
            </w:r>
            <w:r w:rsidR="0047383B">
              <w:rPr>
                <w:i/>
                <w:shd w:val="clear" w:color="auto" w:fill="D9D9D9" w:themeFill="background1" w:themeFillShade="D9"/>
              </w:rPr>
              <w:t xml:space="preserve"> and</w:t>
            </w:r>
            <w:r w:rsidR="00304072">
              <w:rPr>
                <w:i/>
                <w:shd w:val="clear" w:color="auto" w:fill="D9D9D9" w:themeFill="background1" w:themeFillShade="D9"/>
              </w:rPr>
              <w:t xml:space="preserve"> </w:t>
            </w:r>
            <w:r w:rsidRPr="00A73AED">
              <w:rPr>
                <w:i/>
                <w:shd w:val="clear" w:color="auto" w:fill="D9D9D9" w:themeFill="background1" w:themeFillShade="D9"/>
              </w:rPr>
              <w:t>meets the essential</w:t>
            </w:r>
            <w:r w:rsidR="00C4717E" w:rsidRPr="00A73AED">
              <w:rPr>
                <w:i/>
                <w:shd w:val="clear" w:color="auto" w:fill="D9D9D9" w:themeFill="background1" w:themeFillShade="D9"/>
              </w:rPr>
              <w:t xml:space="preserve"> criteria</w:t>
            </w:r>
            <w:r w:rsidR="0047383B">
              <w:rPr>
                <w:i/>
                <w:shd w:val="clear" w:color="auto" w:fill="D9D9D9" w:themeFill="background1" w:themeFillShade="D9"/>
              </w:rPr>
              <w:t>.</w:t>
            </w:r>
            <w:r w:rsidR="00C4717E" w:rsidRPr="00A73AED">
              <w:rPr>
                <w:i/>
                <w:shd w:val="clear" w:color="auto" w:fill="D9D9D9" w:themeFill="background1" w:themeFillShade="D9"/>
              </w:rPr>
              <w:t xml:space="preserve"> </w:t>
            </w:r>
            <w:r w:rsidR="0047383B">
              <w:rPr>
                <w:i/>
                <w:shd w:val="clear" w:color="auto" w:fill="D9D9D9" w:themeFill="background1" w:themeFillShade="D9"/>
              </w:rPr>
              <w:t>O</w:t>
            </w:r>
            <w:r w:rsidRPr="00A73AED">
              <w:rPr>
                <w:i/>
                <w:shd w:val="clear" w:color="auto" w:fill="D9D9D9" w:themeFill="background1" w:themeFillShade="D9"/>
              </w:rPr>
              <w:t xml:space="preserve">nly those tenders meeting the essential criteria </w:t>
            </w:r>
            <w:r w:rsidR="003E7F4A">
              <w:rPr>
                <w:i/>
                <w:shd w:val="clear" w:color="auto" w:fill="D9D9D9" w:themeFill="background1" w:themeFillShade="D9"/>
              </w:rPr>
              <w:t>and do not fall under any of the listed exclusion criteria</w:t>
            </w:r>
            <w:r w:rsidR="00E34932">
              <w:rPr>
                <w:i/>
                <w:shd w:val="clear" w:color="auto" w:fill="D9D9D9" w:themeFill="background1" w:themeFillShade="D9"/>
              </w:rPr>
              <w:t xml:space="preserve"> </w:t>
            </w:r>
            <w:r w:rsidRPr="00A73AED">
              <w:rPr>
                <w:i/>
                <w:shd w:val="clear" w:color="auto" w:fill="D9D9D9" w:themeFill="background1" w:themeFillShade="D9"/>
              </w:rPr>
              <w:t>will go forward to the second phase of the evaluation.</w:t>
            </w:r>
          </w:p>
        </w:tc>
      </w:tr>
      <w:tr w:rsidR="00304072" w14:paraId="6F2D0D7A" w14:textId="14BAAB46" w:rsidTr="32024569">
        <w:trPr>
          <w:trHeight w:val="300"/>
        </w:trPr>
        <w:tc>
          <w:tcPr>
            <w:tcW w:w="938" w:type="dxa"/>
            <w:shd w:val="clear" w:color="auto" w:fill="D9D9D9" w:themeFill="background1" w:themeFillShade="D9"/>
          </w:tcPr>
          <w:p w14:paraId="2934F1CD" w14:textId="35F0CC4F" w:rsidR="00304072" w:rsidRPr="00304072" w:rsidRDefault="00304072" w:rsidP="00C4717E">
            <w:pPr>
              <w:rPr>
                <w:iCs/>
                <w:shd w:val="clear" w:color="auto" w:fill="D9D9D9" w:themeFill="background1" w:themeFillShade="D9"/>
              </w:rPr>
            </w:pPr>
            <w:r>
              <w:rPr>
                <w:iCs/>
                <w:shd w:val="clear" w:color="auto" w:fill="D9D9D9" w:themeFill="background1" w:themeFillShade="D9"/>
              </w:rPr>
              <w:t>1</w:t>
            </w:r>
          </w:p>
        </w:tc>
        <w:tc>
          <w:tcPr>
            <w:tcW w:w="1939" w:type="dxa"/>
            <w:shd w:val="clear" w:color="auto" w:fill="F2F2F2" w:themeFill="background1" w:themeFillShade="F2"/>
          </w:tcPr>
          <w:p w14:paraId="584951DA" w14:textId="4E5407FD" w:rsidR="00304072" w:rsidRPr="008A58D3" w:rsidRDefault="00304072" w:rsidP="008A58D3">
            <w:pPr>
              <w:rPr>
                <w:b/>
                <w:bCs/>
              </w:rPr>
            </w:pPr>
            <w:r w:rsidRPr="008A58D3">
              <w:rPr>
                <w:b/>
                <w:bCs/>
              </w:rPr>
              <w:t xml:space="preserve">Administrative </w:t>
            </w:r>
            <w:r w:rsidR="00CC1347" w:rsidRPr="008A58D3">
              <w:rPr>
                <w:b/>
                <w:bCs/>
              </w:rPr>
              <w:t>instructions</w:t>
            </w:r>
          </w:p>
        </w:tc>
        <w:tc>
          <w:tcPr>
            <w:tcW w:w="7308" w:type="dxa"/>
            <w:shd w:val="clear" w:color="auto" w:fill="F2F2F2" w:themeFill="background1" w:themeFillShade="F2"/>
          </w:tcPr>
          <w:p w14:paraId="2EBB8BEC" w14:textId="1353AFB8" w:rsidR="00855EB7" w:rsidRPr="00855EB7" w:rsidRDefault="00855EB7" w:rsidP="00855EB7">
            <w:pPr>
              <w:rPr>
                <w:bCs/>
                <w:color w:val="FF0000"/>
              </w:rPr>
            </w:pPr>
          </w:p>
          <w:p w14:paraId="2073DDA6" w14:textId="01B242DB" w:rsidR="00304072" w:rsidRPr="003F1BBC" w:rsidRDefault="00304072" w:rsidP="003B0C0E">
            <w:pPr>
              <w:pStyle w:val="ListParagraph"/>
              <w:numPr>
                <w:ilvl w:val="0"/>
                <w:numId w:val="8"/>
              </w:numPr>
              <w:ind w:left="318"/>
              <w:rPr>
                <w:b/>
              </w:rPr>
            </w:pPr>
            <w:r w:rsidRPr="003F1BBC">
              <w:rPr>
                <w:b/>
              </w:rPr>
              <w:t xml:space="preserve">Closing Date: </w:t>
            </w:r>
          </w:p>
          <w:p w14:paraId="180AF8F5" w14:textId="649A7D38" w:rsidR="00304072" w:rsidRPr="00805C27" w:rsidRDefault="009A5B6B" w:rsidP="00304072">
            <w:pPr>
              <w:ind w:left="318"/>
            </w:pPr>
            <w:r>
              <w:t>Bid</w:t>
            </w:r>
            <w:r w:rsidR="00304072" w:rsidRPr="00805C27">
              <w:t xml:space="preserve">s must have met the deadline stated in section 2 of these Instructions to Tenderers, or such revised deadline as may be notified to Tenderers by </w:t>
            </w:r>
            <w:r w:rsidR="00304072" w:rsidRPr="00805C27">
              <w:lastRenderedPageBreak/>
              <w:t xml:space="preserve">GOAL. Tenderers must note that GOAL is prohibited from accepting any </w:t>
            </w:r>
            <w:r>
              <w:t>bid</w:t>
            </w:r>
            <w:r w:rsidR="00304072" w:rsidRPr="00805C27">
              <w:t>s after that deadline.</w:t>
            </w:r>
          </w:p>
          <w:p w14:paraId="77FD85B3" w14:textId="77777777" w:rsidR="00304072" w:rsidRPr="003F1BBC" w:rsidRDefault="00304072" w:rsidP="003B0C0E">
            <w:pPr>
              <w:pStyle w:val="ListParagraph"/>
              <w:numPr>
                <w:ilvl w:val="0"/>
                <w:numId w:val="8"/>
              </w:numPr>
              <w:ind w:left="318"/>
              <w:rPr>
                <w:b/>
              </w:rPr>
            </w:pPr>
            <w:r>
              <w:rPr>
                <w:b/>
              </w:rPr>
              <w:t>Submission</w:t>
            </w:r>
            <w:r w:rsidRPr="003F1BBC">
              <w:rPr>
                <w:b/>
              </w:rPr>
              <w:t xml:space="preserve"> Method: </w:t>
            </w:r>
          </w:p>
          <w:p w14:paraId="53FF14CB" w14:textId="1468B2AB" w:rsidR="00304072" w:rsidRDefault="009A5B6B" w:rsidP="00304072">
            <w:pPr>
              <w:ind w:left="318"/>
            </w:pPr>
            <w:r>
              <w:t>Bids</w:t>
            </w:r>
            <w:r w:rsidR="00304072" w:rsidRPr="00805C27">
              <w:t xml:space="preserve"> must be delivered in the method specified in </w:t>
            </w:r>
            <w:r w:rsidR="00304072">
              <w:t xml:space="preserve">section 5.5 </w:t>
            </w:r>
            <w:r w:rsidR="00304072" w:rsidRPr="00805C27">
              <w:t xml:space="preserve">of </w:t>
            </w:r>
            <w:r w:rsidR="00304072">
              <w:t>this document</w:t>
            </w:r>
            <w:r w:rsidR="00304072" w:rsidRPr="00805C27">
              <w:t xml:space="preserve">. GOAL will not accept responsibility for tenders delivered by any other method. </w:t>
            </w:r>
            <w:r w:rsidR="00304072">
              <w:t>Responses</w:t>
            </w:r>
            <w:r w:rsidR="00304072" w:rsidRPr="00805C27">
              <w:t xml:space="preserve"> delivered in any other method may be rejected.</w:t>
            </w:r>
          </w:p>
          <w:p w14:paraId="7BCD97D1" w14:textId="288F3CB5" w:rsidR="00304072" w:rsidRPr="003F1BBC" w:rsidRDefault="00304072" w:rsidP="003B0C0E">
            <w:pPr>
              <w:pStyle w:val="ListParagraph"/>
              <w:numPr>
                <w:ilvl w:val="0"/>
                <w:numId w:val="8"/>
              </w:numPr>
              <w:ind w:left="318"/>
              <w:rPr>
                <w:b/>
              </w:rPr>
            </w:pPr>
            <w:r w:rsidRPr="003F1BBC">
              <w:rPr>
                <w:b/>
              </w:rPr>
              <w:t xml:space="preserve">Format and Structure of the </w:t>
            </w:r>
            <w:r w:rsidR="00CF2B5F">
              <w:rPr>
                <w:b/>
              </w:rPr>
              <w:t>Bid</w:t>
            </w:r>
            <w:r w:rsidRPr="003F1BBC">
              <w:rPr>
                <w:b/>
              </w:rPr>
              <w:t xml:space="preserve">s: </w:t>
            </w:r>
          </w:p>
          <w:p w14:paraId="19463898" w14:textId="0C76794A" w:rsidR="00304072" w:rsidRPr="00DD097B" w:rsidRDefault="00CF2B5F" w:rsidP="5CE2776C">
            <w:pPr>
              <w:ind w:left="318"/>
              <w:rPr>
                <w:rFonts w:ascii="Calibri" w:hAnsi="Calibri"/>
                <w:sz w:val="24"/>
                <w:szCs w:val="24"/>
              </w:rPr>
            </w:pPr>
            <w:r>
              <w:t>Bids</w:t>
            </w:r>
            <w:r w:rsidR="77F1110B" w:rsidRPr="00805C27">
              <w:t xml:space="preserve"> must conform to the </w:t>
            </w:r>
            <w:r w:rsidR="77F1110B" w:rsidRPr="009A1571">
              <w:t>Response Format</w:t>
            </w:r>
            <w:r w:rsidR="009A1571">
              <w:t xml:space="preserve"> laid out in </w:t>
            </w:r>
            <w:r w:rsidR="009A1571" w:rsidRPr="00B63AFA">
              <w:t xml:space="preserve">section </w:t>
            </w:r>
            <w:r w:rsidR="00BD04AC">
              <w:t>7</w:t>
            </w:r>
            <w:r w:rsidR="77F1110B" w:rsidRPr="00805C27">
              <w:t xml:space="preserve"> of these Instructions to Tenderers or such revised format and structure as may be notified to Tenderers by GOAL. </w:t>
            </w:r>
            <w:r w:rsidR="77F1110B" w:rsidRPr="2476E9F6">
              <w:rPr>
                <w:b/>
                <w:bCs/>
                <w:u w:val="single"/>
              </w:rPr>
              <w:t xml:space="preserve">Failure to comply with the prescribed format and structure may result in </w:t>
            </w:r>
            <w:r w:rsidR="415BC15A" w:rsidRPr="2476E9F6">
              <w:rPr>
                <w:b/>
                <w:bCs/>
                <w:u w:val="single"/>
              </w:rPr>
              <w:t>your</w:t>
            </w:r>
            <w:r w:rsidR="77F1110B" w:rsidRPr="2476E9F6">
              <w:rPr>
                <w:b/>
                <w:bCs/>
                <w:u w:val="single"/>
              </w:rPr>
              <w:t xml:space="preserve"> response being rejected at this stage</w:t>
            </w:r>
            <w:r w:rsidR="77F1110B" w:rsidRPr="2476E9F6">
              <w:rPr>
                <w:rFonts w:ascii="Calibri" w:hAnsi="Calibri"/>
                <w:b/>
                <w:bCs/>
                <w:sz w:val="24"/>
                <w:szCs w:val="24"/>
                <w:u w:val="single"/>
              </w:rPr>
              <w:t>.</w:t>
            </w:r>
            <w:r w:rsidR="77F1110B" w:rsidRPr="2476E9F6">
              <w:rPr>
                <w:rFonts w:ascii="Calibri" w:hAnsi="Calibri"/>
                <w:sz w:val="24"/>
                <w:szCs w:val="24"/>
              </w:rPr>
              <w:t xml:space="preserve"> </w:t>
            </w:r>
          </w:p>
          <w:p w14:paraId="35F5E8E0" w14:textId="2803F910" w:rsidR="00304072" w:rsidRPr="003F1BBC" w:rsidRDefault="00304072" w:rsidP="003B0C0E">
            <w:pPr>
              <w:pStyle w:val="ListParagraph"/>
              <w:numPr>
                <w:ilvl w:val="0"/>
                <w:numId w:val="8"/>
              </w:numPr>
              <w:ind w:left="318"/>
              <w:rPr>
                <w:b/>
              </w:rPr>
            </w:pPr>
            <w:r w:rsidRPr="003F1BBC">
              <w:rPr>
                <w:b/>
              </w:rPr>
              <w:t xml:space="preserve">Confirmation of validity of your </w:t>
            </w:r>
            <w:r w:rsidR="00CF2B5F">
              <w:rPr>
                <w:b/>
              </w:rPr>
              <w:t>bid</w:t>
            </w:r>
            <w:r w:rsidRPr="003F1BBC">
              <w:rPr>
                <w:b/>
              </w:rPr>
              <w:t xml:space="preserve">: </w:t>
            </w:r>
          </w:p>
          <w:p w14:paraId="0FD60598" w14:textId="153D8361" w:rsidR="00304072" w:rsidRPr="00304072" w:rsidRDefault="52DB65B1" w:rsidP="00322CE2">
            <w:pPr>
              <w:ind w:left="318"/>
              <w:rPr>
                <w:rFonts w:ascii="Calibri" w:hAnsi="Calibri"/>
                <w:lang w:val="en-GB"/>
              </w:rPr>
            </w:pPr>
            <w:r w:rsidRPr="69E858FC">
              <w:rPr>
                <w:rFonts w:ascii="Calibri" w:hAnsi="Calibri"/>
                <w:lang w:val="en-GB"/>
              </w:rPr>
              <w:t xml:space="preserve">The Tenderers must confirm that the period of validity of their </w:t>
            </w:r>
            <w:r w:rsidR="00CF2B5F">
              <w:rPr>
                <w:rFonts w:ascii="Calibri" w:hAnsi="Calibri"/>
                <w:lang w:val="en-GB"/>
              </w:rPr>
              <w:t>bid</w:t>
            </w:r>
            <w:r w:rsidRPr="69E858FC">
              <w:rPr>
                <w:rFonts w:ascii="Calibri" w:hAnsi="Calibri"/>
                <w:lang w:val="en-GB"/>
              </w:rPr>
              <w:t xml:space="preserve"> is not less than </w:t>
            </w:r>
            <w:r w:rsidRPr="00402B5F">
              <w:rPr>
                <w:rFonts w:ascii="Calibri" w:hAnsi="Calibri"/>
                <w:b/>
                <w:bCs/>
                <w:lang w:val="en-GB"/>
              </w:rPr>
              <w:t>90 (ninety) days.</w:t>
            </w:r>
          </w:p>
        </w:tc>
      </w:tr>
      <w:tr w:rsidR="008B3651" w14:paraId="5AC66A76" w14:textId="77777777" w:rsidTr="32024569">
        <w:trPr>
          <w:trHeight w:val="300"/>
        </w:trPr>
        <w:tc>
          <w:tcPr>
            <w:tcW w:w="938" w:type="dxa"/>
            <w:shd w:val="clear" w:color="auto" w:fill="D9D9D9" w:themeFill="background1" w:themeFillShade="D9"/>
          </w:tcPr>
          <w:p w14:paraId="2FD77C3D" w14:textId="3699C0EF" w:rsidR="008B3651" w:rsidRDefault="008B3651" w:rsidP="00CB7698">
            <w:pPr>
              <w:rPr>
                <w:b/>
              </w:rPr>
            </w:pPr>
            <w:r>
              <w:rPr>
                <w:b/>
              </w:rPr>
              <w:lastRenderedPageBreak/>
              <w:t>2</w:t>
            </w:r>
          </w:p>
        </w:tc>
        <w:tc>
          <w:tcPr>
            <w:tcW w:w="1939" w:type="dxa"/>
            <w:shd w:val="clear" w:color="auto" w:fill="F2F2F2" w:themeFill="background1" w:themeFillShade="F2"/>
          </w:tcPr>
          <w:p w14:paraId="78C6037A" w14:textId="2F55DAAA" w:rsidR="008B3651" w:rsidRPr="00EF3D37" w:rsidRDefault="008B3651" w:rsidP="003B367D">
            <w:pPr>
              <w:pStyle w:val="Heading4"/>
              <w:numPr>
                <w:ilvl w:val="0"/>
                <w:numId w:val="0"/>
              </w:numPr>
              <w:spacing w:before="0"/>
              <w:ind w:left="864" w:hanging="864"/>
              <w:rPr>
                <w:b/>
              </w:rPr>
            </w:pPr>
            <w:r>
              <w:rPr>
                <w:b/>
              </w:rPr>
              <w:t>Exclusion criteria</w:t>
            </w:r>
          </w:p>
        </w:tc>
        <w:tc>
          <w:tcPr>
            <w:tcW w:w="7308" w:type="dxa"/>
            <w:shd w:val="clear" w:color="auto" w:fill="F2F2F2" w:themeFill="background1" w:themeFillShade="F2"/>
          </w:tcPr>
          <w:p w14:paraId="5F805EEC" w14:textId="2F86727C" w:rsidR="008424A9" w:rsidRPr="00EF6C00" w:rsidRDefault="00402B5F" w:rsidP="008424A9">
            <w:pPr>
              <w:shd w:val="clear" w:color="auto" w:fill="F2F2F2" w:themeFill="background1" w:themeFillShade="F2"/>
              <w:rPr>
                <w:rFonts w:ascii="Calibri" w:hAnsi="Calibri"/>
                <w:color w:val="FF0000"/>
                <w:lang w:val="en-GB"/>
              </w:rPr>
            </w:pPr>
            <w:r w:rsidRPr="00DE117F">
              <w:rPr>
                <w:rFonts w:ascii="Calibri" w:hAnsi="Calibri"/>
                <w:lang w:val="en-GB"/>
              </w:rPr>
              <w:t>N/A</w:t>
            </w:r>
          </w:p>
        </w:tc>
      </w:tr>
      <w:tr w:rsidR="00C4717E" w14:paraId="15C0C099" w14:textId="77777777" w:rsidTr="32024569">
        <w:trPr>
          <w:trHeight w:val="300"/>
        </w:trPr>
        <w:tc>
          <w:tcPr>
            <w:tcW w:w="938" w:type="dxa"/>
            <w:shd w:val="clear" w:color="auto" w:fill="D9D9D9" w:themeFill="background1" w:themeFillShade="D9"/>
          </w:tcPr>
          <w:p w14:paraId="2C30F544" w14:textId="7ECD1CA1" w:rsidR="003F1BBC" w:rsidRPr="00EF3D37" w:rsidRDefault="008B3651" w:rsidP="00CB7698">
            <w:pPr>
              <w:rPr>
                <w:b/>
              </w:rPr>
            </w:pPr>
            <w:r>
              <w:rPr>
                <w:b/>
              </w:rPr>
              <w:t>3</w:t>
            </w:r>
          </w:p>
        </w:tc>
        <w:tc>
          <w:tcPr>
            <w:tcW w:w="1939" w:type="dxa"/>
            <w:shd w:val="clear" w:color="auto" w:fill="F2F2F2" w:themeFill="background1" w:themeFillShade="F2"/>
          </w:tcPr>
          <w:p w14:paraId="3153F53E" w14:textId="77777777" w:rsidR="003F1BBC" w:rsidRPr="00EF3D37" w:rsidRDefault="043057A2" w:rsidP="32024569">
            <w:pPr>
              <w:pStyle w:val="Heading4"/>
              <w:numPr>
                <w:ilvl w:val="0"/>
                <w:numId w:val="0"/>
              </w:numPr>
              <w:spacing w:before="0"/>
              <w:ind w:left="864" w:hanging="864"/>
              <w:rPr>
                <w:b/>
              </w:rPr>
            </w:pPr>
            <w:r w:rsidRPr="32024569">
              <w:rPr>
                <w:b/>
              </w:rPr>
              <w:t>Essential Criteria</w:t>
            </w:r>
          </w:p>
          <w:p w14:paraId="7B2C0044" w14:textId="77777777" w:rsidR="003F1BBC" w:rsidRDefault="003F1BBC" w:rsidP="003F1BBC"/>
        </w:tc>
        <w:tc>
          <w:tcPr>
            <w:tcW w:w="7308" w:type="dxa"/>
            <w:shd w:val="clear" w:color="auto" w:fill="F2F2F2" w:themeFill="background1" w:themeFillShade="F2"/>
          </w:tcPr>
          <w:p w14:paraId="752D5CB3" w14:textId="77777777" w:rsidR="00DE117F" w:rsidRPr="00DA6AC8" w:rsidRDefault="00DE117F" w:rsidP="00DE117F">
            <w:pPr>
              <w:shd w:val="clear" w:color="auto" w:fill="F2F2F2" w:themeFill="background1" w:themeFillShade="F2"/>
              <w:rPr>
                <w:rFonts w:ascii="Calibri" w:hAnsi="Calibri"/>
                <w:b/>
                <w:bCs/>
                <w:lang w:val="en-GB"/>
              </w:rPr>
            </w:pPr>
            <w:bookmarkStart w:id="28" w:name="_Hlk33164646"/>
            <w:r w:rsidRPr="00DA6AC8">
              <w:rPr>
                <w:rFonts w:ascii="Calibri" w:hAnsi="Calibri"/>
                <w:b/>
                <w:bCs/>
                <w:lang w:val="en-GB"/>
              </w:rPr>
              <w:t xml:space="preserve">Minimum mandatory requirements of specifications or contract performance. </w:t>
            </w:r>
          </w:p>
          <w:bookmarkEnd w:id="28"/>
          <w:p w14:paraId="684A271A" w14:textId="77777777" w:rsidR="00DE117F" w:rsidRPr="00DA6AC8" w:rsidRDefault="00DE117F" w:rsidP="00DE117F">
            <w:pPr>
              <w:numPr>
                <w:ilvl w:val="0"/>
                <w:numId w:val="16"/>
              </w:numPr>
              <w:shd w:val="clear" w:color="auto" w:fill="F2F2F2" w:themeFill="background1" w:themeFillShade="F2"/>
              <w:rPr>
                <w:rFonts w:ascii="Calibri" w:hAnsi="Calibri"/>
              </w:rPr>
            </w:pPr>
            <w:r w:rsidRPr="00DA6AC8">
              <w:rPr>
                <w:rFonts w:ascii="Calibri" w:hAnsi="Calibri"/>
              </w:rPr>
              <w:t>Certificate of incorporation.</w:t>
            </w:r>
          </w:p>
          <w:p w14:paraId="7FCAF5D2" w14:textId="77777777" w:rsidR="00DE117F" w:rsidRPr="00DA6AC8" w:rsidRDefault="00DE117F" w:rsidP="00DE117F">
            <w:pPr>
              <w:numPr>
                <w:ilvl w:val="0"/>
                <w:numId w:val="16"/>
              </w:numPr>
              <w:shd w:val="clear" w:color="auto" w:fill="F2F2F2" w:themeFill="background1" w:themeFillShade="F2"/>
              <w:rPr>
                <w:rFonts w:ascii="Calibri" w:hAnsi="Calibri"/>
              </w:rPr>
            </w:pPr>
            <w:r w:rsidRPr="00DA6AC8">
              <w:rPr>
                <w:rFonts w:ascii="Calibri" w:hAnsi="Calibri"/>
              </w:rPr>
              <w:t>Valid trading Licence.</w:t>
            </w:r>
          </w:p>
          <w:p w14:paraId="63B3D471" w14:textId="44DFDA47" w:rsidR="003F1BBC" w:rsidRDefault="00F0596C" w:rsidP="00DE117F">
            <w:pPr>
              <w:numPr>
                <w:ilvl w:val="0"/>
                <w:numId w:val="16"/>
              </w:numPr>
              <w:shd w:val="clear" w:color="auto" w:fill="F2F2F2" w:themeFill="background1" w:themeFillShade="F2"/>
              <w:rPr>
                <w:rFonts w:ascii="Calibri" w:hAnsi="Calibri"/>
              </w:rPr>
            </w:pPr>
            <w:r>
              <w:rPr>
                <w:rFonts w:ascii="Calibri" w:hAnsi="Calibri"/>
              </w:rPr>
              <w:t>Tax</w:t>
            </w:r>
            <w:r w:rsidR="47C2DB27" w:rsidRPr="477FCDC6">
              <w:rPr>
                <w:rFonts w:ascii="Calibri" w:hAnsi="Calibri"/>
              </w:rPr>
              <w:t xml:space="preserve"> registration Certificate</w:t>
            </w:r>
            <w:r w:rsidR="007D2591">
              <w:rPr>
                <w:rFonts w:ascii="Calibri" w:hAnsi="Calibri"/>
              </w:rPr>
              <w:t xml:space="preserve"> where applicable</w:t>
            </w:r>
          </w:p>
          <w:p w14:paraId="2E199253" w14:textId="77777777" w:rsidR="00DA6AC8" w:rsidRDefault="00CE5A02" w:rsidP="00A2179C">
            <w:pPr>
              <w:numPr>
                <w:ilvl w:val="0"/>
                <w:numId w:val="16"/>
              </w:numPr>
              <w:shd w:val="clear" w:color="auto" w:fill="F2F2F2" w:themeFill="background1" w:themeFillShade="F2"/>
              <w:rPr>
                <w:rFonts w:ascii="Calibri" w:hAnsi="Calibri"/>
              </w:rPr>
            </w:pPr>
            <w:r>
              <w:rPr>
                <w:rFonts w:ascii="Calibri" w:hAnsi="Calibri"/>
              </w:rPr>
              <w:t>Up</w:t>
            </w:r>
            <w:ins w:id="29" w:author="Stephen Katende" w:date="2025-02-26T09:27:00Z" w16du:dateUtc="2025-02-26T06:27:00Z">
              <w:r w:rsidR="005E4A88">
                <w:rPr>
                  <w:rFonts w:ascii="Calibri" w:hAnsi="Calibri"/>
                </w:rPr>
                <w:t xml:space="preserve"> </w:t>
              </w:r>
            </w:ins>
            <w:r>
              <w:rPr>
                <w:rFonts w:ascii="Calibri" w:hAnsi="Calibri"/>
              </w:rPr>
              <w:t xml:space="preserve">to date </w:t>
            </w:r>
            <w:r w:rsidR="002F6525">
              <w:rPr>
                <w:rFonts w:ascii="Calibri" w:hAnsi="Calibri"/>
              </w:rPr>
              <w:t>Tax clearance certificate addressed to GOAL</w:t>
            </w:r>
          </w:p>
          <w:p w14:paraId="6213340D" w14:textId="0B30B9C9" w:rsidR="00F0596C" w:rsidRPr="00A2179C" w:rsidRDefault="00F0596C" w:rsidP="00A2179C">
            <w:pPr>
              <w:numPr>
                <w:ilvl w:val="0"/>
                <w:numId w:val="16"/>
              </w:numPr>
              <w:shd w:val="clear" w:color="auto" w:fill="F2F2F2" w:themeFill="background1" w:themeFillShade="F2"/>
              <w:rPr>
                <w:rFonts w:ascii="Calibri" w:hAnsi="Calibri"/>
              </w:rPr>
            </w:pPr>
            <w:r>
              <w:rPr>
                <w:rFonts w:ascii="Calibri" w:hAnsi="Calibri"/>
              </w:rPr>
              <w:t>Powers of attorney</w:t>
            </w:r>
          </w:p>
        </w:tc>
      </w:tr>
      <w:tr w:rsidR="007F7D73" w14:paraId="3F8959D4" w14:textId="77777777" w:rsidTr="32024569">
        <w:trPr>
          <w:trHeight w:val="300"/>
        </w:trPr>
        <w:tc>
          <w:tcPr>
            <w:tcW w:w="10185" w:type="dxa"/>
            <w:gridSpan w:val="3"/>
            <w:shd w:val="clear" w:color="auto" w:fill="D9D9D9" w:themeFill="background1" w:themeFillShade="D9"/>
          </w:tcPr>
          <w:p w14:paraId="73DB4F97" w14:textId="232FECD9" w:rsidR="007F7D73" w:rsidRPr="00A73AED" w:rsidRDefault="00C4717E" w:rsidP="00243320">
            <w:pPr>
              <w:rPr>
                <w:i/>
              </w:rPr>
            </w:pPr>
            <w:r w:rsidRPr="00A73AED">
              <w:rPr>
                <w:i/>
              </w:rPr>
              <w:t xml:space="preserve">Each </w:t>
            </w:r>
            <w:r w:rsidR="00CF2B5F">
              <w:rPr>
                <w:i/>
              </w:rPr>
              <w:t>bid</w:t>
            </w:r>
            <w:r w:rsidRPr="00A73AED">
              <w:rPr>
                <w:i/>
              </w:rPr>
              <w:t xml:space="preserve"> that conforms to the</w:t>
            </w:r>
            <w:r w:rsidR="000549BA">
              <w:rPr>
                <w:i/>
              </w:rPr>
              <w:t xml:space="preserve"> Exclusion and</w:t>
            </w:r>
            <w:r w:rsidRPr="00A73AED">
              <w:rPr>
                <w:i/>
              </w:rPr>
              <w:t xml:space="preserve"> Essential Criteria will be evaluated according to the Award Criteria given below by GOAL. </w:t>
            </w:r>
          </w:p>
        </w:tc>
      </w:tr>
      <w:tr w:rsidR="00C4717E" w14:paraId="3AB0CD37" w14:textId="77777777" w:rsidTr="32024569">
        <w:trPr>
          <w:trHeight w:val="300"/>
        </w:trPr>
        <w:tc>
          <w:tcPr>
            <w:tcW w:w="938" w:type="dxa"/>
            <w:shd w:val="clear" w:color="auto" w:fill="D9D9D9" w:themeFill="background1" w:themeFillShade="D9"/>
          </w:tcPr>
          <w:p w14:paraId="3941E75D" w14:textId="56FCB160" w:rsidR="00C4717E" w:rsidRPr="00EF3D37" w:rsidRDefault="00B65524" w:rsidP="00CB7698">
            <w:pPr>
              <w:rPr>
                <w:b/>
              </w:rPr>
            </w:pPr>
            <w:r>
              <w:rPr>
                <w:b/>
              </w:rPr>
              <w:t>4</w:t>
            </w:r>
          </w:p>
        </w:tc>
        <w:tc>
          <w:tcPr>
            <w:tcW w:w="1939" w:type="dxa"/>
            <w:shd w:val="clear" w:color="auto" w:fill="F2F2F2" w:themeFill="background1" w:themeFillShade="F2"/>
          </w:tcPr>
          <w:p w14:paraId="60EB67B8" w14:textId="5B42FDB5" w:rsidR="00C4717E" w:rsidRPr="00EF3D37" w:rsidRDefault="00C4717E" w:rsidP="32024569">
            <w:pPr>
              <w:rPr>
                <w:b/>
                <w:bCs/>
              </w:rPr>
            </w:pPr>
            <w:r w:rsidRPr="32024569">
              <w:rPr>
                <w:b/>
                <w:bCs/>
              </w:rPr>
              <w:t>Award Criteria</w:t>
            </w:r>
          </w:p>
        </w:tc>
        <w:tc>
          <w:tcPr>
            <w:tcW w:w="7308" w:type="dxa"/>
            <w:shd w:val="clear" w:color="auto" w:fill="F2F2F2" w:themeFill="background1" w:themeFillShade="F2"/>
          </w:tcPr>
          <w:p w14:paraId="19565CC0" w14:textId="6A665DAC" w:rsidR="002F1E40" w:rsidRDefault="00C4717E" w:rsidP="002F1E40">
            <w:pPr>
              <w:rPr>
                <w:color w:val="FF0000"/>
              </w:rPr>
            </w:pPr>
            <w:r w:rsidRPr="00805C27">
              <w:t xml:space="preserve">Tenders will be awarded marks under each of the award criteria listed in this section to determine the </w:t>
            </w:r>
            <w:r w:rsidR="00C31639">
              <w:t>best value for money bids</w:t>
            </w:r>
            <w:r w:rsidR="00724538">
              <w:t>.</w:t>
            </w:r>
            <w:r w:rsidR="00C31639">
              <w:t xml:space="preserve"> </w:t>
            </w:r>
          </w:p>
          <w:p w14:paraId="3962BA54" w14:textId="77777777" w:rsidR="002F1E40" w:rsidRPr="00C31639" w:rsidRDefault="002F1E40" w:rsidP="002F1E40">
            <w:pPr>
              <w:rPr>
                <w:color w:val="FF0000"/>
              </w:rPr>
            </w:pPr>
          </w:p>
          <w:p w14:paraId="37B485E8" w14:textId="2962D035" w:rsidR="00EC620C" w:rsidRPr="00527D35" w:rsidRDefault="26E89739" w:rsidP="003B0C0E">
            <w:pPr>
              <w:pStyle w:val="ListParagraph"/>
              <w:numPr>
                <w:ilvl w:val="0"/>
                <w:numId w:val="11"/>
              </w:numPr>
            </w:pPr>
            <w:bookmarkStart w:id="30" w:name="_Ref74808638"/>
            <w:r w:rsidRPr="00527D35">
              <w:t>Quality</w:t>
            </w:r>
            <w:r w:rsidR="009E5F57">
              <w:t>-55%</w:t>
            </w:r>
          </w:p>
          <w:p w14:paraId="3A1C4116" w14:textId="1DAA7B3D" w:rsidR="004A014D" w:rsidRPr="00EC620C" w:rsidRDefault="26E89739" w:rsidP="003B0C0E">
            <w:pPr>
              <w:pStyle w:val="ListParagraph"/>
              <w:numPr>
                <w:ilvl w:val="0"/>
                <w:numId w:val="11"/>
              </w:numPr>
              <w:rPr>
                <w:color w:val="FF0000"/>
              </w:rPr>
            </w:pPr>
            <w:r w:rsidRPr="00527D35">
              <w:t>Delivery time</w:t>
            </w:r>
            <w:r w:rsidR="009E5F57">
              <w:t>-10%</w:t>
            </w:r>
          </w:p>
          <w:bookmarkEnd w:id="30"/>
          <w:p w14:paraId="55BAFFEC" w14:textId="04CAB18E" w:rsidR="37865D76" w:rsidRPr="00587780" w:rsidRDefault="37865D76" w:rsidP="5FC033BF">
            <w:pPr>
              <w:pStyle w:val="ListParagraph"/>
              <w:numPr>
                <w:ilvl w:val="0"/>
                <w:numId w:val="11"/>
              </w:numPr>
            </w:pPr>
            <w:r>
              <w:t>Price</w:t>
            </w:r>
            <w:r w:rsidR="009E5F57">
              <w:t>-35%</w:t>
            </w:r>
          </w:p>
          <w:p w14:paraId="41F6F8BA" w14:textId="20311A66" w:rsidR="00C4717E" w:rsidRDefault="00C4717E" w:rsidP="003B367D"/>
        </w:tc>
      </w:tr>
      <w:tr w:rsidR="000876E3" w14:paraId="77D21CF6" w14:textId="77777777" w:rsidTr="32024569">
        <w:trPr>
          <w:trHeight w:val="300"/>
        </w:trPr>
        <w:tc>
          <w:tcPr>
            <w:tcW w:w="938" w:type="dxa"/>
            <w:shd w:val="clear" w:color="auto" w:fill="D9D9D9" w:themeFill="background1" w:themeFillShade="D9"/>
          </w:tcPr>
          <w:p w14:paraId="15BCB3D9" w14:textId="299C2C4F" w:rsidR="000876E3" w:rsidRPr="00EF3D37" w:rsidRDefault="00E93D21" w:rsidP="1837443F">
            <w:pPr>
              <w:rPr>
                <w:b/>
                <w:bCs/>
              </w:rPr>
            </w:pPr>
            <w:r>
              <w:rPr>
                <w:b/>
                <w:bCs/>
              </w:rPr>
              <w:t>5</w:t>
            </w:r>
          </w:p>
        </w:tc>
        <w:tc>
          <w:tcPr>
            <w:tcW w:w="1939" w:type="dxa"/>
            <w:shd w:val="clear" w:color="auto" w:fill="F2F2F2" w:themeFill="background1" w:themeFillShade="F2"/>
          </w:tcPr>
          <w:p w14:paraId="28C4B5D5" w14:textId="329066E5" w:rsidR="000876E3" w:rsidRPr="00EF3D37" w:rsidRDefault="000876E3" w:rsidP="1837443F">
            <w:pPr>
              <w:rPr>
                <w:b/>
                <w:bCs/>
              </w:rPr>
            </w:pPr>
          </w:p>
          <w:p w14:paraId="034C5950" w14:textId="0EB66760" w:rsidR="000876E3" w:rsidRPr="00EF3D37" w:rsidRDefault="0AA06D9D" w:rsidP="1837443F">
            <w:pPr>
              <w:rPr>
                <w:b/>
                <w:bCs/>
              </w:rPr>
            </w:pPr>
            <w:r w:rsidRPr="69E858FC">
              <w:rPr>
                <w:b/>
                <w:bCs/>
              </w:rPr>
              <w:t>Due Diligence Checks</w:t>
            </w:r>
          </w:p>
        </w:tc>
        <w:tc>
          <w:tcPr>
            <w:tcW w:w="7308" w:type="dxa"/>
            <w:shd w:val="clear" w:color="auto" w:fill="F2F2F2" w:themeFill="background1" w:themeFillShade="F2"/>
          </w:tcPr>
          <w:p w14:paraId="354AE7D0" w14:textId="3D80FC71" w:rsidR="00AC36ED" w:rsidRDefault="00AC36ED" w:rsidP="00356B23">
            <w:r>
              <w:t>Successful bidder/s will be screen</w:t>
            </w:r>
            <w:r w:rsidR="00960EC9">
              <w:t xml:space="preserve">ed </w:t>
            </w:r>
            <w:r w:rsidR="0084086C">
              <w:t xml:space="preserve">in line with </w:t>
            </w:r>
            <w:r w:rsidR="5C6F81C9">
              <w:t>Anti-Terrorism</w:t>
            </w:r>
            <w:r w:rsidR="0084086C">
              <w:t xml:space="preserve"> and Sanction checks. GOAL will not contract with bidders who do not pass those checks</w:t>
            </w:r>
            <w:r w:rsidR="00960EC9">
              <w:t xml:space="preserve"> as per clause </w:t>
            </w:r>
            <w:r w:rsidR="5438172C">
              <w:t>5</w:t>
            </w:r>
            <w:r w:rsidR="00960EC9">
              <w:t>.3.20 of this document.</w:t>
            </w:r>
          </w:p>
          <w:p w14:paraId="7E076850" w14:textId="71ED54F8" w:rsidR="00356B23" w:rsidRDefault="3FAE6F6C" w:rsidP="00356B23">
            <w:r>
              <w:t xml:space="preserve">References </w:t>
            </w:r>
            <w:r w:rsidR="0047383B">
              <w:t xml:space="preserve">and other checks </w:t>
            </w:r>
            <w:r w:rsidR="00DE31C2">
              <w:t>will be completed</w:t>
            </w:r>
            <w:r w:rsidR="0093188B">
              <w:t>,</w:t>
            </w:r>
            <w:r w:rsidR="00356B23">
              <w:t xml:space="preserve"> and quality assessed.</w:t>
            </w:r>
          </w:p>
          <w:p w14:paraId="3E74CE80" w14:textId="0F975ED8" w:rsidR="1837443F" w:rsidRPr="00C72D8C" w:rsidRDefault="03D7F79E" w:rsidP="00C72D8C">
            <w:pPr>
              <w:spacing w:line="259" w:lineRule="auto"/>
              <w:rPr>
                <w:rFonts w:ascii="Calibri" w:eastAsia="Calibri" w:hAnsi="Calibri" w:cs="Calibri"/>
              </w:rPr>
            </w:pPr>
            <w:r w:rsidRPr="69E858FC">
              <w:rPr>
                <w:rFonts w:ascii="Calibri" w:eastAsia="Calibri" w:hAnsi="Calibri" w:cs="Calibri"/>
                <w:color w:val="000000" w:themeColor="text1"/>
              </w:rPr>
              <w:t>In-depth review of financial accounts and other documents submitted</w:t>
            </w:r>
            <w:r w:rsidR="007D4CA2">
              <w:rPr>
                <w:rFonts w:ascii="Calibri" w:eastAsia="Calibri" w:hAnsi="Calibri" w:cs="Calibri"/>
                <w:color w:val="000000" w:themeColor="text1"/>
              </w:rPr>
              <w:t xml:space="preserve"> will be completed</w:t>
            </w:r>
            <w:r w:rsidRPr="69E858FC">
              <w:rPr>
                <w:rFonts w:ascii="Calibri" w:eastAsia="Calibri" w:hAnsi="Calibri" w:cs="Calibri"/>
                <w:color w:val="000000" w:themeColor="text1"/>
              </w:rPr>
              <w:t xml:space="preserve">; </w:t>
            </w:r>
            <w:r w:rsidR="0083779A">
              <w:rPr>
                <w:rFonts w:ascii="Calibri" w:eastAsia="Calibri" w:hAnsi="Calibri" w:cs="Calibri"/>
                <w:color w:val="000000" w:themeColor="text1"/>
              </w:rPr>
              <w:t>bidder</w:t>
            </w:r>
            <w:r w:rsidR="0083779A" w:rsidRPr="69E858FC">
              <w:rPr>
                <w:rFonts w:ascii="Calibri" w:eastAsia="Calibri" w:hAnsi="Calibri" w:cs="Calibri"/>
                <w:color w:val="000000" w:themeColor="text1"/>
              </w:rPr>
              <w:t xml:space="preserve"> </w:t>
            </w:r>
            <w:r w:rsidRPr="69E858FC">
              <w:rPr>
                <w:rFonts w:ascii="Calibri" w:eastAsia="Calibri" w:hAnsi="Calibri" w:cs="Calibri"/>
                <w:color w:val="000000" w:themeColor="text1"/>
              </w:rPr>
              <w:t>is judged to have requisite financial stability and legal status</w:t>
            </w:r>
            <w:r w:rsidR="00C72D8C">
              <w:rPr>
                <w:rFonts w:ascii="Calibri" w:eastAsia="Calibri" w:hAnsi="Calibri" w:cs="Calibri"/>
                <w:color w:val="000000" w:themeColor="text1"/>
              </w:rPr>
              <w:t>.</w:t>
            </w:r>
          </w:p>
          <w:p w14:paraId="230AFE7F" w14:textId="77777777" w:rsidR="000876E3" w:rsidRPr="00805C27" w:rsidRDefault="000876E3" w:rsidP="003B367D"/>
        </w:tc>
      </w:tr>
    </w:tbl>
    <w:p w14:paraId="2EA7412D" w14:textId="72FB10FC" w:rsidR="00C61CAB" w:rsidRDefault="00322CE2" w:rsidP="0001177C">
      <w:pPr>
        <w:pStyle w:val="Heading2"/>
      </w:pPr>
      <w:r>
        <w:t xml:space="preserve">Tender </w:t>
      </w:r>
      <w:r w:rsidR="005076AF">
        <w:t>Evaluation</w:t>
      </w:r>
    </w:p>
    <w:p w14:paraId="2B50C1F9" w14:textId="2616343F" w:rsidR="00EE1801" w:rsidRPr="00805C27" w:rsidRDefault="511A821A" w:rsidP="00C526E0">
      <w:pPr>
        <w:jc w:val="both"/>
      </w:pPr>
      <w:r>
        <w:t>GOAL is committed to the</w:t>
      </w:r>
      <w:r w:rsidR="1759A575">
        <w:t xml:space="preserve"> highest standards of fairness and equality </w:t>
      </w:r>
      <w:r w:rsidR="0AF364CB">
        <w:t>across</w:t>
      </w:r>
      <w:r w:rsidR="1759A575">
        <w:t xml:space="preserve"> our organisation</w:t>
      </w:r>
      <w:r w:rsidR="1893C442">
        <w:t xml:space="preserve"> and </w:t>
      </w:r>
      <w:r w:rsidR="4386BA9C">
        <w:t>ensures impartiality in tender evaluations.</w:t>
      </w:r>
      <w:r>
        <w:t xml:space="preserve"> </w:t>
      </w:r>
      <w:r w:rsidR="00EE1801">
        <w:t>GOAL will convene a</w:t>
      </w:r>
      <w:r w:rsidR="5BD5E415">
        <w:t xml:space="preserve"> </w:t>
      </w:r>
      <w:r w:rsidR="000C7963">
        <w:t xml:space="preserve">comprehensive </w:t>
      </w:r>
      <w:r w:rsidR="00EE1801">
        <w:t xml:space="preserve">evaluation team which may </w:t>
      </w:r>
      <w:r w:rsidR="19595CB3">
        <w:t>draw from diverse</w:t>
      </w:r>
      <w:r w:rsidR="00EE1801">
        <w:t xml:space="preserve"> </w:t>
      </w:r>
      <w:r w:rsidR="117B434A">
        <w:t>expertise including</w:t>
      </w:r>
      <w:r w:rsidR="00C03010">
        <w:t xml:space="preserve"> Finance, Logistics, Programmes, Donor</w:t>
      </w:r>
      <w:r w:rsidR="005076AF">
        <w:t xml:space="preserve"> Compliance and Internal Audit, as well as 3</w:t>
      </w:r>
      <w:r w:rsidR="005076AF" w:rsidRPr="5FC033BF">
        <w:rPr>
          <w:vertAlign w:val="superscript"/>
        </w:rPr>
        <w:t>rd</w:t>
      </w:r>
      <w:r w:rsidR="005076AF">
        <w:t xml:space="preserve"> Party technical input. </w:t>
      </w:r>
    </w:p>
    <w:p w14:paraId="542E2B1F" w14:textId="461B7A45" w:rsidR="00EE1801" w:rsidRPr="00805C27" w:rsidRDefault="00EE1801" w:rsidP="00C526E0">
      <w:pPr>
        <w:jc w:val="both"/>
      </w:pPr>
      <w:r>
        <w:t xml:space="preserve">During the evaluation period clarifications may be sought by e-mail from Tenderers. Clarifications may include testimonials from customers in support of particular aspects of a tender, whether such aspects are contained in the original submission or in subsequent responses to requests for clarification. Deadlines will be imposed for the receipt of such clarifications and failure to meet these deadlines may result in the disqualification of the </w:t>
      </w:r>
      <w:r w:rsidR="00E0454A">
        <w:t>t</w:t>
      </w:r>
      <w:r>
        <w:t>ender</w:t>
      </w:r>
      <w:r w:rsidR="00322CE2">
        <w:t xml:space="preserve"> </w:t>
      </w:r>
      <w:r>
        <w:t xml:space="preserve">or loss of marks.  Responses to requests for clarification shall not materially change any of the elements of the </w:t>
      </w:r>
      <w:r w:rsidR="00E0454A">
        <w:t>tender</w:t>
      </w:r>
      <w:r>
        <w:t>s subm</w:t>
      </w:r>
      <w:r w:rsidR="00C4717E">
        <w:t>itte</w:t>
      </w:r>
      <w:r>
        <w:t xml:space="preserve">d. Unsolicited communications from </w:t>
      </w:r>
      <w:r w:rsidR="00E0454A">
        <w:t>t</w:t>
      </w:r>
      <w:r>
        <w:t>enderers will not be entertained during the evaluation period.</w:t>
      </w:r>
    </w:p>
    <w:p w14:paraId="21CAD0C4" w14:textId="77777777" w:rsidR="00EE1801" w:rsidRDefault="00EE1801" w:rsidP="5FC033BF">
      <w:pPr>
        <w:pStyle w:val="Heading2"/>
        <w:numPr>
          <w:ilvl w:val="0"/>
          <w:numId w:val="0"/>
        </w:numPr>
      </w:pPr>
      <w:bookmarkStart w:id="31" w:name="_Toc118102667"/>
      <w:bookmarkStart w:id="32" w:name="_Toc118102843"/>
      <w:bookmarkStart w:id="33" w:name="_Toc231810399"/>
      <w:bookmarkStart w:id="34" w:name="_Toc466022951"/>
      <w:r>
        <w:lastRenderedPageBreak/>
        <w:t>Award Criteria</w:t>
      </w:r>
      <w:bookmarkEnd w:id="31"/>
      <w:bookmarkEnd w:id="32"/>
      <w:bookmarkEnd w:id="33"/>
      <w:bookmarkEnd w:id="3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7"/>
        <w:gridCol w:w="6660"/>
        <w:gridCol w:w="1913"/>
      </w:tblGrid>
      <w:tr w:rsidR="002E7955" w:rsidRPr="002E7955" w14:paraId="09CB049F" w14:textId="77777777" w:rsidTr="58794AA3">
        <w:trPr>
          <w:cantSplit/>
          <w:jc w:val="center"/>
        </w:trPr>
        <w:tc>
          <w:tcPr>
            <w:tcW w:w="607" w:type="dxa"/>
            <w:tcBorders>
              <w:top w:val="double" w:sz="6" w:space="0" w:color="auto"/>
              <w:left w:val="double" w:sz="6" w:space="0" w:color="auto"/>
              <w:bottom w:val="nil"/>
            </w:tcBorders>
            <w:shd w:val="clear" w:color="auto" w:fill="auto"/>
          </w:tcPr>
          <w:p w14:paraId="288433A2" w14:textId="77777777" w:rsidR="002E7955" w:rsidRPr="002E7955" w:rsidRDefault="002E7955" w:rsidP="002E7955">
            <w:pPr>
              <w:rPr>
                <w:b/>
              </w:rPr>
            </w:pPr>
            <w:r w:rsidRPr="002E7955">
              <w:rPr>
                <w:b/>
              </w:rPr>
              <w:t>No</w:t>
            </w:r>
          </w:p>
        </w:tc>
        <w:tc>
          <w:tcPr>
            <w:tcW w:w="6660" w:type="dxa"/>
            <w:tcBorders>
              <w:top w:val="double" w:sz="6" w:space="0" w:color="auto"/>
              <w:bottom w:val="nil"/>
            </w:tcBorders>
            <w:shd w:val="clear" w:color="auto" w:fill="auto"/>
          </w:tcPr>
          <w:p w14:paraId="72BD9C4C" w14:textId="77777777" w:rsidR="002E7955" w:rsidRPr="002E7955" w:rsidRDefault="002E7955" w:rsidP="002E7955">
            <w:pPr>
              <w:rPr>
                <w:b/>
              </w:rPr>
            </w:pPr>
            <w:r w:rsidRPr="002E7955">
              <w:rPr>
                <w:b/>
              </w:rPr>
              <w:t>Qualitative award criteria</w:t>
            </w:r>
          </w:p>
        </w:tc>
        <w:tc>
          <w:tcPr>
            <w:tcW w:w="1913" w:type="dxa"/>
            <w:tcBorders>
              <w:top w:val="double" w:sz="6" w:space="0" w:color="auto"/>
              <w:bottom w:val="nil"/>
              <w:right w:val="double" w:sz="6" w:space="0" w:color="auto"/>
            </w:tcBorders>
            <w:shd w:val="clear" w:color="auto" w:fill="auto"/>
          </w:tcPr>
          <w:p w14:paraId="6F2216A1" w14:textId="77777777" w:rsidR="002E7955" w:rsidRPr="002E7955" w:rsidRDefault="002E7955" w:rsidP="002E7955">
            <w:pPr>
              <w:rPr>
                <w:b/>
              </w:rPr>
            </w:pPr>
            <w:r w:rsidRPr="002E7955">
              <w:rPr>
                <w:b/>
              </w:rPr>
              <w:t>Weighting (maximum points)</w:t>
            </w:r>
          </w:p>
        </w:tc>
      </w:tr>
      <w:tr w:rsidR="002E7955" w:rsidRPr="002E7955" w14:paraId="7CA4500B" w14:textId="77777777" w:rsidTr="58794AA3">
        <w:trPr>
          <w:cantSplit/>
          <w:jc w:val="center"/>
        </w:trPr>
        <w:tc>
          <w:tcPr>
            <w:tcW w:w="607" w:type="dxa"/>
            <w:tcBorders>
              <w:left w:val="double" w:sz="6" w:space="0" w:color="auto"/>
            </w:tcBorders>
          </w:tcPr>
          <w:p w14:paraId="4C7CEB0D" w14:textId="77777777" w:rsidR="002E7955" w:rsidRPr="002E7955" w:rsidRDefault="002E7955" w:rsidP="002E7955">
            <w:r w:rsidRPr="002E7955">
              <w:t>1.</w:t>
            </w:r>
          </w:p>
        </w:tc>
        <w:tc>
          <w:tcPr>
            <w:tcW w:w="6660" w:type="dxa"/>
          </w:tcPr>
          <w:p w14:paraId="43F581B6" w14:textId="4B0CCD8A" w:rsidR="0061773B" w:rsidRPr="00902C3E" w:rsidRDefault="3CA6F4F9" w:rsidP="0061773B">
            <w:pPr>
              <w:pStyle w:val="ListParagraph"/>
              <w:numPr>
                <w:ilvl w:val="0"/>
                <w:numId w:val="49"/>
              </w:numPr>
              <w:rPr>
                <w:b/>
                <w:bCs/>
              </w:rPr>
            </w:pPr>
            <w:r w:rsidRPr="6E63D68C">
              <w:rPr>
                <w:b/>
                <w:bCs/>
              </w:rPr>
              <w:t>T</w:t>
            </w:r>
            <w:r w:rsidR="0061773B" w:rsidRPr="00902C3E">
              <w:rPr>
                <w:b/>
                <w:bCs/>
              </w:rPr>
              <w:t xml:space="preserve"> Technical Offer</w:t>
            </w:r>
          </w:p>
          <w:p w14:paraId="3C7DF34A" w14:textId="77777777" w:rsidR="0061773B" w:rsidRDefault="0061773B" w:rsidP="0061773B">
            <w:pPr>
              <w:pStyle w:val="ListParagraph"/>
              <w:numPr>
                <w:ilvl w:val="0"/>
                <w:numId w:val="47"/>
              </w:numPr>
            </w:pPr>
            <w:r w:rsidRPr="0005436E">
              <w:rPr>
                <w:b/>
                <w:bCs/>
              </w:rPr>
              <w:t>Personnel:</w:t>
            </w:r>
          </w:p>
          <w:p w14:paraId="46EB455C" w14:textId="77777777" w:rsidR="0061773B" w:rsidRPr="00D557A6" w:rsidRDefault="0061773B" w:rsidP="0061773B">
            <w:pPr>
              <w:pStyle w:val="ListParagraph"/>
              <w:numPr>
                <w:ilvl w:val="0"/>
                <w:numId w:val="45"/>
              </w:numPr>
              <w:rPr>
                <w:b/>
                <w:bCs/>
              </w:rPr>
            </w:pPr>
            <w:r w:rsidRPr="00D557A6">
              <w:rPr>
                <w:b/>
                <w:bCs/>
              </w:rPr>
              <w:t xml:space="preserve">Project Manager: </w:t>
            </w:r>
            <w:r>
              <w:t>A degree in Civil Engineering from a recognised Institution of higher learning. Should have a minimum of three years of experiences in managing construction of Solar powered/hybrid water supply systems and building construction works, Contract Management and leadership skills to manage a diverse team of technical staff.</w:t>
            </w:r>
          </w:p>
          <w:p w14:paraId="4AD0AE57" w14:textId="77777777" w:rsidR="0061773B" w:rsidRPr="00D557A6" w:rsidRDefault="0061773B" w:rsidP="0061773B">
            <w:pPr>
              <w:pStyle w:val="ListParagraph"/>
              <w:numPr>
                <w:ilvl w:val="0"/>
                <w:numId w:val="45"/>
              </w:numPr>
              <w:rPr>
                <w:b/>
                <w:bCs/>
              </w:rPr>
            </w:pPr>
            <w:r w:rsidRPr="00D557A6">
              <w:rPr>
                <w:b/>
                <w:bCs/>
              </w:rPr>
              <w:t xml:space="preserve">Site Engineer: </w:t>
            </w:r>
            <w:r>
              <w:t>A minimum of a Diploma in Civil/Water Engineering with a minimum of three years of experience site supervision of construction of Solar powered/hybrid water supply system, knowledge in building, concrete &amp; welding works.</w:t>
            </w:r>
          </w:p>
          <w:p w14:paraId="42BD2A3B" w14:textId="77777777" w:rsidR="0061773B" w:rsidRPr="00D557A6" w:rsidRDefault="0061773B" w:rsidP="0061773B">
            <w:pPr>
              <w:pStyle w:val="ListParagraph"/>
              <w:numPr>
                <w:ilvl w:val="0"/>
                <w:numId w:val="45"/>
              </w:numPr>
              <w:rPr>
                <w:b/>
                <w:bCs/>
              </w:rPr>
            </w:pPr>
            <w:r w:rsidRPr="00D557A6">
              <w:rPr>
                <w:b/>
                <w:bCs/>
              </w:rPr>
              <w:t xml:space="preserve">Electromechanical </w:t>
            </w:r>
            <w:r>
              <w:t>Engineer:  A minimum of a Diploma in Electrical Engineering with a minimum of two years of experience in installation of solar pumps, PV panels and its related accessories.</w:t>
            </w:r>
          </w:p>
          <w:p w14:paraId="6E09DF1D" w14:textId="77777777" w:rsidR="0061773B" w:rsidRPr="00D557A6" w:rsidRDefault="0061773B" w:rsidP="0061773B">
            <w:pPr>
              <w:pStyle w:val="ListParagraph"/>
              <w:numPr>
                <w:ilvl w:val="0"/>
                <w:numId w:val="45"/>
              </w:numPr>
              <w:rPr>
                <w:b/>
                <w:bCs/>
              </w:rPr>
            </w:pPr>
            <w:r w:rsidRPr="00D557A6">
              <w:rPr>
                <w:b/>
                <w:bCs/>
              </w:rPr>
              <w:t>Plumber:</w:t>
            </w:r>
            <w:r>
              <w:t xml:space="preserve"> A minimum of a craft I certificate in Plumbing from a recognised institution of learning with a minimum of two years of experience in pipe installation and other plumbing works (GI, Stainless steel, PVC/HDPE, etc. Pipes, very well conversant with the different pipe fittings and other pipe accessories)</w:t>
            </w:r>
          </w:p>
          <w:p w14:paraId="0BC158E5" w14:textId="77777777" w:rsidR="0061773B" w:rsidRPr="00D557A6" w:rsidRDefault="0061773B" w:rsidP="0061773B">
            <w:pPr>
              <w:pStyle w:val="ListParagraph"/>
              <w:numPr>
                <w:ilvl w:val="0"/>
                <w:numId w:val="45"/>
              </w:numPr>
              <w:rPr>
                <w:b/>
                <w:bCs/>
              </w:rPr>
            </w:pPr>
            <w:r w:rsidRPr="00D557A6">
              <w:rPr>
                <w:b/>
                <w:bCs/>
              </w:rPr>
              <w:t>Mason</w:t>
            </w:r>
            <w:r>
              <w:t>: A minimum of a certificate in Brick laying and concrete practice from a recognised Institution of learning. Should have a minimum of three years of experiences in Brick laying and concrete practice (Knowledge in Concrete works, reading plans, finishes, Painting, elementary carpentry works, block and brick works)</w:t>
            </w:r>
          </w:p>
          <w:p w14:paraId="137BF853" w14:textId="77777777" w:rsidR="0061773B" w:rsidRPr="008E4BFB" w:rsidRDefault="0061773B" w:rsidP="0061773B">
            <w:pPr>
              <w:pStyle w:val="ListParagraph"/>
              <w:numPr>
                <w:ilvl w:val="0"/>
                <w:numId w:val="47"/>
              </w:numPr>
              <w:rPr>
                <w:b/>
              </w:rPr>
            </w:pPr>
            <w:r w:rsidRPr="008E4BFB">
              <w:rPr>
                <w:b/>
              </w:rPr>
              <w:t>Experience</w:t>
            </w:r>
          </w:p>
          <w:p w14:paraId="15F2454C" w14:textId="62FC08CC" w:rsidR="0061773B" w:rsidRDefault="0061773B" w:rsidP="0061773B">
            <w:pPr>
              <w:pStyle w:val="ListParagraph"/>
              <w:numPr>
                <w:ilvl w:val="0"/>
                <w:numId w:val="46"/>
              </w:numPr>
            </w:pPr>
            <w:r>
              <w:t>Evidence of having carried out construction of solar piped water supply/solar irrigation system or similar water works in the last 5 years in form of copies of completion certificates, Past contracts and Recommendations from</w:t>
            </w:r>
            <w:ins w:id="35" w:author="John Ngobi" w:date="2025-02-26T13:45:00Z" w16du:dateUtc="2025-02-26T10:45:00Z">
              <w:r w:rsidR="000923A5">
                <w:t xml:space="preserve"> </w:t>
              </w:r>
            </w:ins>
            <w:r w:rsidR="00F0596C">
              <w:t>at least</w:t>
            </w:r>
            <w:r w:rsidR="000923A5">
              <w:t xml:space="preserve"> 2</w:t>
            </w:r>
            <w:r>
              <w:t xml:space="preserve"> previous clients) </w:t>
            </w:r>
          </w:p>
          <w:p w14:paraId="0A59307B" w14:textId="77777777" w:rsidR="0061773B" w:rsidRDefault="0061773B" w:rsidP="0061773B">
            <w:pPr>
              <w:pStyle w:val="ListParagraph"/>
              <w:numPr>
                <w:ilvl w:val="0"/>
                <w:numId w:val="47"/>
              </w:numPr>
              <w:rPr>
                <w:b/>
              </w:rPr>
            </w:pPr>
            <w:r>
              <w:rPr>
                <w:b/>
              </w:rPr>
              <w:t>Methodology</w:t>
            </w:r>
          </w:p>
          <w:p w14:paraId="1AA5972F" w14:textId="77777777" w:rsidR="0061773B" w:rsidRDefault="0061773B" w:rsidP="0061773B">
            <w:pPr>
              <w:pStyle w:val="ListParagraph"/>
              <w:numPr>
                <w:ilvl w:val="0"/>
                <w:numId w:val="48"/>
              </w:numPr>
            </w:pPr>
            <w:r w:rsidRPr="667FC621">
              <w:t>Detailed methodology of how the bidder intends to achieve the various stages of construction of the Project to the end.</w:t>
            </w:r>
          </w:p>
          <w:p w14:paraId="5DA597E6" w14:textId="77777777" w:rsidR="0061773B" w:rsidRDefault="0061773B" w:rsidP="0061773B">
            <w:pPr>
              <w:pStyle w:val="ListParagraph"/>
              <w:numPr>
                <w:ilvl w:val="0"/>
                <w:numId w:val="47"/>
              </w:numPr>
              <w:rPr>
                <w:b/>
              </w:rPr>
            </w:pPr>
            <w:r>
              <w:rPr>
                <w:b/>
              </w:rPr>
              <w:t xml:space="preserve">Equipment </w:t>
            </w:r>
          </w:p>
          <w:p w14:paraId="01E01EAC" w14:textId="277BDA6C" w:rsidR="002E7955" w:rsidRPr="0061773B" w:rsidRDefault="0061773B" w:rsidP="008C48C0">
            <w:pPr>
              <w:pStyle w:val="ListParagraph"/>
              <w:numPr>
                <w:ilvl w:val="0"/>
                <w:numId w:val="50"/>
              </w:numPr>
              <w:rPr>
                <w:bCs/>
              </w:rPr>
            </w:pPr>
            <w:r w:rsidRPr="00DA5A54">
              <w:rPr>
                <w:bCs/>
              </w:rPr>
              <w:t xml:space="preserve">Evidence of ownership of </w:t>
            </w:r>
            <w:r w:rsidR="00C17791">
              <w:rPr>
                <w:bCs/>
              </w:rPr>
              <w:t xml:space="preserve">the key </w:t>
            </w:r>
            <w:r w:rsidRPr="00DA5A54">
              <w:rPr>
                <w:bCs/>
              </w:rPr>
              <w:t>Equipment</w:t>
            </w:r>
            <w:r>
              <w:rPr>
                <w:bCs/>
              </w:rPr>
              <w:t xml:space="preserve"> in form of receipts, logbooks</w:t>
            </w:r>
            <w:del w:id="36" w:author="Stephen Katende" w:date="2025-02-26T09:51:00Z" w16du:dateUtc="2025-02-26T06:51:00Z">
              <w:r w:rsidDel="00C17791">
                <w:rPr>
                  <w:bCs/>
                </w:rPr>
                <w:delText>,</w:delText>
              </w:r>
            </w:del>
            <w:r>
              <w:rPr>
                <w:bCs/>
              </w:rPr>
              <w:t xml:space="preserve"> and </w:t>
            </w:r>
            <w:r w:rsidR="00C17791">
              <w:rPr>
                <w:bCs/>
              </w:rPr>
              <w:t xml:space="preserve">or </w:t>
            </w:r>
            <w:r>
              <w:rPr>
                <w:bCs/>
              </w:rPr>
              <w:t>hire contracts.</w:t>
            </w:r>
            <w:r w:rsidR="00C17791">
              <w:rPr>
                <w:bCs/>
              </w:rPr>
              <w:t xml:space="preserve"> </w:t>
            </w:r>
            <w:r w:rsidR="00C17791" w:rsidRPr="00C17791">
              <w:rPr>
                <w:bCs/>
              </w:rPr>
              <w:t xml:space="preserve">These include </w:t>
            </w:r>
            <w:r w:rsidR="00C17791">
              <w:rPr>
                <w:bCs/>
              </w:rPr>
              <w:t xml:space="preserve">a </w:t>
            </w:r>
            <w:r w:rsidR="00C17791" w:rsidRPr="00C17791">
              <w:rPr>
                <w:bCs/>
              </w:rPr>
              <w:t>concrete mixer, truck with a crane, service vehicle - preferably pickup.</w:t>
            </w:r>
          </w:p>
        </w:tc>
        <w:tc>
          <w:tcPr>
            <w:tcW w:w="1913" w:type="dxa"/>
            <w:tcBorders>
              <w:right w:val="double" w:sz="6" w:space="0" w:color="auto"/>
            </w:tcBorders>
          </w:tcPr>
          <w:p w14:paraId="0E054E95" w14:textId="77777777" w:rsidR="002E7955" w:rsidRPr="002E7955" w:rsidRDefault="002E7955" w:rsidP="002E7955">
            <w:r w:rsidRPr="002E7955">
              <w:t>55</w:t>
            </w:r>
          </w:p>
        </w:tc>
      </w:tr>
      <w:tr w:rsidR="002E7955" w:rsidRPr="002E7955" w14:paraId="51D9FFDA" w14:textId="77777777" w:rsidTr="58794AA3">
        <w:trPr>
          <w:cantSplit/>
          <w:jc w:val="center"/>
        </w:trPr>
        <w:tc>
          <w:tcPr>
            <w:tcW w:w="607" w:type="dxa"/>
            <w:tcBorders>
              <w:left w:val="double" w:sz="6" w:space="0" w:color="auto"/>
            </w:tcBorders>
          </w:tcPr>
          <w:p w14:paraId="469FA364" w14:textId="77777777" w:rsidR="002E7955" w:rsidRPr="002E7955" w:rsidRDefault="002E7955" w:rsidP="002E7955">
            <w:r w:rsidRPr="002E7955">
              <w:lastRenderedPageBreak/>
              <w:t>2.</w:t>
            </w:r>
          </w:p>
        </w:tc>
        <w:tc>
          <w:tcPr>
            <w:tcW w:w="6660" w:type="dxa"/>
          </w:tcPr>
          <w:p w14:paraId="7C3F5204" w14:textId="77777777" w:rsidR="002E7955" w:rsidRPr="00921838" w:rsidRDefault="002A4ECE" w:rsidP="002E7955">
            <w:pPr>
              <w:rPr>
                <w:b/>
                <w:bCs/>
              </w:rPr>
            </w:pPr>
            <w:r w:rsidRPr="00921838">
              <w:rPr>
                <w:b/>
                <w:bCs/>
              </w:rPr>
              <w:t xml:space="preserve">Delivery Time/ </w:t>
            </w:r>
            <w:r w:rsidR="002E7955" w:rsidRPr="002E7955">
              <w:rPr>
                <w:b/>
                <w:bCs/>
              </w:rPr>
              <w:t>Workplan</w:t>
            </w:r>
            <w:r w:rsidR="00921838" w:rsidRPr="00921838">
              <w:rPr>
                <w:b/>
                <w:bCs/>
              </w:rPr>
              <w:t>.</w:t>
            </w:r>
          </w:p>
          <w:p w14:paraId="754C14A8" w14:textId="3AC87AC8" w:rsidR="00921838" w:rsidRPr="002E7955" w:rsidRDefault="00921838" w:rsidP="00921838">
            <w:r w:rsidRPr="00921838">
              <w:t xml:space="preserve">The bidder must provide a detailed work plan for the </w:t>
            </w:r>
            <w:r w:rsidR="00655291">
              <w:t>execution of</w:t>
            </w:r>
            <w:r w:rsidR="00CD13EB">
              <w:t xml:space="preserve"> </w:t>
            </w:r>
            <w:r w:rsidR="00BE7B30">
              <w:t>works</w:t>
            </w:r>
            <w:r w:rsidRPr="00921838">
              <w:t xml:space="preserve">, </w:t>
            </w:r>
            <w:r w:rsidR="00F95954">
              <w:t xml:space="preserve">clearly </w:t>
            </w:r>
            <w:r w:rsidRPr="00921838">
              <w:t>outlining the</w:t>
            </w:r>
            <w:r w:rsidR="00F95954">
              <w:t xml:space="preserve"> task</w:t>
            </w:r>
            <w:r w:rsidRPr="00921838">
              <w:t xml:space="preserve"> sequence</w:t>
            </w:r>
            <w:r w:rsidR="009C38B8">
              <w:t>, interconnections</w:t>
            </w:r>
            <w:r w:rsidRPr="00921838">
              <w:t xml:space="preserve"> and </w:t>
            </w:r>
            <w:r w:rsidR="009C38B8">
              <w:t>the execution approach for each task</w:t>
            </w:r>
            <w:r w:rsidRPr="00921838">
              <w:t>.</w:t>
            </w:r>
          </w:p>
        </w:tc>
        <w:tc>
          <w:tcPr>
            <w:tcW w:w="1913" w:type="dxa"/>
            <w:tcBorders>
              <w:right w:val="double" w:sz="6" w:space="0" w:color="auto"/>
            </w:tcBorders>
          </w:tcPr>
          <w:p w14:paraId="02C16F5D" w14:textId="77777777" w:rsidR="002E7955" w:rsidRPr="002E7955" w:rsidRDefault="002E7955" w:rsidP="002E7955">
            <w:r w:rsidRPr="002E7955">
              <w:t>10</w:t>
            </w:r>
          </w:p>
        </w:tc>
      </w:tr>
      <w:tr w:rsidR="002E7955" w:rsidRPr="002E7955" w14:paraId="6617FC0F" w14:textId="77777777" w:rsidTr="58794AA3">
        <w:trPr>
          <w:cantSplit/>
          <w:jc w:val="center"/>
        </w:trPr>
        <w:tc>
          <w:tcPr>
            <w:tcW w:w="607" w:type="dxa"/>
            <w:tcBorders>
              <w:left w:val="double" w:sz="6" w:space="0" w:color="auto"/>
            </w:tcBorders>
          </w:tcPr>
          <w:p w14:paraId="33392976" w14:textId="77777777" w:rsidR="002E7955" w:rsidRPr="002E7955" w:rsidRDefault="002E7955" w:rsidP="002E7955">
            <w:r w:rsidRPr="002E7955">
              <w:t>3.</w:t>
            </w:r>
          </w:p>
        </w:tc>
        <w:tc>
          <w:tcPr>
            <w:tcW w:w="6660" w:type="dxa"/>
          </w:tcPr>
          <w:p w14:paraId="39F1009D" w14:textId="7B0B77EC" w:rsidR="003C2547" w:rsidRPr="003C2547" w:rsidRDefault="003C2547" w:rsidP="003C2547">
            <w:pPr>
              <w:rPr>
                <w:b/>
                <w:bCs/>
                <w:u w:val="single"/>
              </w:rPr>
            </w:pPr>
            <w:r w:rsidRPr="003C2547">
              <w:rPr>
                <w:b/>
                <w:bCs/>
                <w:u w:val="single"/>
              </w:rPr>
              <w:t>Price</w:t>
            </w:r>
            <w:r w:rsidR="00F11091">
              <w:rPr>
                <w:b/>
                <w:bCs/>
                <w:u w:val="single"/>
              </w:rPr>
              <w:t>/Financial Offer/Bills of Quantities</w:t>
            </w:r>
            <w:r w:rsidRPr="003C2547">
              <w:rPr>
                <w:b/>
                <w:bCs/>
                <w:u w:val="single"/>
              </w:rPr>
              <w:t>:</w:t>
            </w:r>
          </w:p>
          <w:p w14:paraId="6DB150D6" w14:textId="77777777" w:rsidR="003C2547" w:rsidRPr="003C2547" w:rsidRDefault="003C2547" w:rsidP="003C2547">
            <w:r w:rsidRPr="003C2547">
              <w:t xml:space="preserve">All prices must be in </w:t>
            </w:r>
            <w:r w:rsidRPr="003C2547">
              <w:rPr>
                <w:b/>
                <w:bCs/>
              </w:rPr>
              <w:t xml:space="preserve">[Uganda Shillings] </w:t>
            </w:r>
            <w:r w:rsidRPr="003C2547">
              <w:t xml:space="preserve">and a comprehensive and clear breakdown of prices must be shown as part of the financial offer. </w:t>
            </w:r>
          </w:p>
          <w:p w14:paraId="6EF45138" w14:textId="33DD3DAA" w:rsidR="00954D9E" w:rsidRDefault="003C2547" w:rsidP="003C2547">
            <w:r w:rsidRPr="003C2547">
              <w:t xml:space="preserve">Prices offered will be evaluated on full cost basis (including all fees and taxes). </w:t>
            </w:r>
            <w:r w:rsidR="00511CDB">
              <w:t xml:space="preserve">Note that </w:t>
            </w:r>
            <w:r w:rsidR="00E5070B">
              <w:t xml:space="preserve">a “rate only” has been provided for the water quality deliverables. </w:t>
            </w:r>
            <w:r w:rsidR="00360D60">
              <w:t>This activity will be done by the client</w:t>
            </w:r>
            <w:r w:rsidR="00921026">
              <w:t xml:space="preserve">; however, </w:t>
            </w:r>
            <w:r w:rsidR="00CE793A">
              <w:t>if</w:t>
            </w:r>
            <w:r w:rsidR="00310E36">
              <w:t xml:space="preserve"> </w:t>
            </w:r>
            <w:r w:rsidR="005B338E">
              <w:t xml:space="preserve">the contractor is required to complete </w:t>
            </w:r>
            <w:r w:rsidR="00174D83">
              <w:t>a given</w:t>
            </w:r>
            <w:r w:rsidR="00310E36">
              <w:t xml:space="preserve"> number of samples</w:t>
            </w:r>
            <w:r w:rsidR="00174D83">
              <w:t xml:space="preserve">, </w:t>
            </w:r>
            <w:r w:rsidR="0028369A">
              <w:t>it will be treated as a</w:t>
            </w:r>
            <w:r w:rsidR="00CE793A">
              <w:t xml:space="preserve"> variation</w:t>
            </w:r>
            <w:r w:rsidR="0028369A">
              <w:t>, depend</w:t>
            </w:r>
            <w:r w:rsidR="00B0127C">
              <w:t>ing</w:t>
            </w:r>
            <w:r w:rsidR="0028369A">
              <w:t xml:space="preserve"> on the number of </w:t>
            </w:r>
            <w:r w:rsidR="0038001E">
              <w:t>wells/sample</w:t>
            </w:r>
            <w:r w:rsidR="001A350D">
              <w:t>s co</w:t>
            </w:r>
            <w:r w:rsidR="001C7EEB">
              <w:t>mpleted</w:t>
            </w:r>
            <w:r w:rsidR="001A350D">
              <w:t>.</w:t>
            </w:r>
            <w:r w:rsidR="0038001E">
              <w:t xml:space="preserve"> </w:t>
            </w:r>
          </w:p>
          <w:p w14:paraId="46771EB9" w14:textId="5A64FABF" w:rsidR="003C2547" w:rsidRPr="003C2547" w:rsidRDefault="003C2547" w:rsidP="003C2547">
            <w:r w:rsidRPr="003C2547">
              <w:t xml:space="preserve">During the analysis of bids, if bids were not submitted in the required currency, we will convert all bids in </w:t>
            </w:r>
            <w:r w:rsidRPr="003C2547">
              <w:rPr>
                <w:b/>
                <w:bCs/>
              </w:rPr>
              <w:t>[Uganda Shillings]</w:t>
            </w:r>
            <w:r w:rsidRPr="003C2547">
              <w:t xml:space="preserve"> at the Infor Euro rate for the date of bid opening. (See </w:t>
            </w:r>
            <w:hyperlink r:id="rId18" w:history="1">
              <w:r w:rsidRPr="003C2547">
                <w:rPr>
                  <w:rStyle w:val="Hyperlink"/>
                </w:rPr>
                <w:t>http://ec.europa.eu/budget/contracts_grants/info_contracts/inforeuro/index_en.cfm</w:t>
              </w:r>
            </w:hyperlink>
            <w:r w:rsidRPr="003C2547">
              <w:t>)</w:t>
            </w:r>
          </w:p>
          <w:p w14:paraId="62E27825" w14:textId="77777777" w:rsidR="003C2547" w:rsidRPr="003C2547" w:rsidRDefault="003C2547" w:rsidP="003C2547">
            <w:r w:rsidRPr="003C2547">
              <w:t>Marks for cost will be awarded on the inverse proportion principle (shown below):</w:t>
            </w:r>
          </w:p>
          <w:p w14:paraId="32F8677D" w14:textId="6101C34A" w:rsidR="003C2547" w:rsidRPr="002E7955" w:rsidRDefault="003C2547" w:rsidP="002E7955">
            <w:r w:rsidRPr="003C2547">
              <w:rPr>
                <w:u w:val="single"/>
              </w:rPr>
              <w:t>Score = points available x (lowest price offered/ bidder offer price)</w:t>
            </w:r>
          </w:p>
        </w:tc>
        <w:tc>
          <w:tcPr>
            <w:tcW w:w="1913" w:type="dxa"/>
            <w:tcBorders>
              <w:right w:val="double" w:sz="6" w:space="0" w:color="auto"/>
            </w:tcBorders>
          </w:tcPr>
          <w:p w14:paraId="7EA6F528" w14:textId="77777777" w:rsidR="002E7955" w:rsidRPr="002E7955" w:rsidRDefault="002E7955" w:rsidP="002E7955">
            <w:r w:rsidRPr="002E7955">
              <w:t>35</w:t>
            </w:r>
          </w:p>
        </w:tc>
      </w:tr>
      <w:tr w:rsidR="002E7955" w:rsidRPr="002E7955" w14:paraId="59202281" w14:textId="77777777" w:rsidTr="58794AA3">
        <w:trPr>
          <w:cantSplit/>
          <w:jc w:val="center"/>
        </w:trPr>
        <w:tc>
          <w:tcPr>
            <w:tcW w:w="607" w:type="dxa"/>
            <w:tcBorders>
              <w:top w:val="double" w:sz="6" w:space="0" w:color="auto"/>
              <w:left w:val="double" w:sz="6" w:space="0" w:color="auto"/>
              <w:bottom w:val="double" w:sz="6" w:space="0" w:color="auto"/>
              <w:right w:val="nil"/>
            </w:tcBorders>
          </w:tcPr>
          <w:p w14:paraId="412DC775" w14:textId="77777777" w:rsidR="002E7955" w:rsidRPr="002E7955" w:rsidRDefault="002E7955" w:rsidP="002E7955"/>
        </w:tc>
        <w:tc>
          <w:tcPr>
            <w:tcW w:w="6660" w:type="dxa"/>
            <w:tcBorders>
              <w:top w:val="double" w:sz="6" w:space="0" w:color="auto"/>
              <w:left w:val="nil"/>
              <w:bottom w:val="double" w:sz="6" w:space="0" w:color="auto"/>
              <w:right w:val="nil"/>
            </w:tcBorders>
          </w:tcPr>
          <w:p w14:paraId="14499E96" w14:textId="77777777" w:rsidR="002E7955" w:rsidRPr="002E7955" w:rsidRDefault="002E7955" w:rsidP="002E7955">
            <w:pPr>
              <w:rPr>
                <w:b/>
              </w:rPr>
            </w:pPr>
            <w:r w:rsidRPr="002E7955">
              <w:rPr>
                <w:b/>
              </w:rPr>
              <w:t>Total number of points</w:t>
            </w:r>
          </w:p>
        </w:tc>
        <w:tc>
          <w:tcPr>
            <w:tcW w:w="1913" w:type="dxa"/>
            <w:tcBorders>
              <w:top w:val="double" w:sz="6" w:space="0" w:color="auto"/>
              <w:left w:val="nil"/>
              <w:bottom w:val="double" w:sz="6" w:space="0" w:color="auto"/>
              <w:right w:val="double" w:sz="6" w:space="0" w:color="auto"/>
            </w:tcBorders>
          </w:tcPr>
          <w:p w14:paraId="6755941E" w14:textId="77777777" w:rsidR="002E7955" w:rsidRPr="002E7955" w:rsidRDefault="002E7955" w:rsidP="002E7955">
            <w:pPr>
              <w:rPr>
                <w:b/>
              </w:rPr>
            </w:pPr>
            <w:r w:rsidRPr="002E7955">
              <w:rPr>
                <w:b/>
              </w:rPr>
              <w:t>100</w:t>
            </w:r>
          </w:p>
        </w:tc>
      </w:tr>
    </w:tbl>
    <w:p w14:paraId="390F472B" w14:textId="77777777" w:rsidR="003C2547" w:rsidRDefault="003C2547" w:rsidP="00E262C1">
      <w:pPr>
        <w:rPr>
          <w:b/>
          <w:bCs/>
          <w:u w:val="single"/>
        </w:rPr>
      </w:pPr>
    </w:p>
    <w:p w14:paraId="27D60DF3" w14:textId="0E632654" w:rsidR="002F49BA" w:rsidRPr="002F49BA" w:rsidRDefault="002F49BA" w:rsidP="002F49BA">
      <w:pPr>
        <w:jc w:val="center"/>
        <w:rPr>
          <w:rFonts w:eastAsiaTheme="majorEastAsia" w:cstheme="majorBidi"/>
          <w:b/>
          <w:bCs/>
          <w:smallCaps/>
          <w:color w:val="000000" w:themeColor="text1"/>
          <w:sz w:val="36"/>
          <w:szCs w:val="36"/>
        </w:rPr>
      </w:pPr>
      <w:r>
        <w:rPr>
          <w:rFonts w:eastAsiaTheme="majorEastAsia" w:cstheme="majorBidi"/>
          <w:b/>
          <w:bCs/>
          <w:smallCaps/>
          <w:color w:val="000000" w:themeColor="text1"/>
          <w:sz w:val="36"/>
          <w:szCs w:val="36"/>
        </w:rPr>
        <w:t xml:space="preserve">All financial offers must be made on the basis of ‘best and final offer’. </w:t>
      </w:r>
    </w:p>
    <w:p w14:paraId="18C5C4BF" w14:textId="77777777" w:rsidR="003B367D" w:rsidRDefault="003B367D" w:rsidP="003B367D">
      <w:pPr>
        <w:jc w:val="center"/>
      </w:pPr>
    </w:p>
    <w:p w14:paraId="5FA00E4A" w14:textId="6A1B81D3" w:rsidR="00EE1801" w:rsidRPr="00805C27" w:rsidRDefault="00E35563" w:rsidP="0001177C">
      <w:pPr>
        <w:pStyle w:val="Heading1"/>
        <w:keepNext w:val="0"/>
      </w:pPr>
      <w:r>
        <w:t>Response Format</w:t>
      </w:r>
    </w:p>
    <w:p w14:paraId="3344C451" w14:textId="08C22398" w:rsidR="00EE1801" w:rsidRPr="00805C27" w:rsidRDefault="00EE1801" w:rsidP="00C526E0">
      <w:pPr>
        <w:jc w:val="both"/>
        <w:rPr>
          <w:rFonts w:ascii="Calibri" w:hAnsi="Calibri"/>
        </w:rPr>
      </w:pPr>
      <w:r w:rsidRPr="383A6309">
        <w:rPr>
          <w:rFonts w:ascii="Calibri" w:hAnsi="Calibri"/>
        </w:rPr>
        <w:t xml:space="preserve">All </w:t>
      </w:r>
      <w:r w:rsidR="00D43D23">
        <w:rPr>
          <w:rFonts w:ascii="Calibri" w:hAnsi="Calibri"/>
        </w:rPr>
        <w:t>bids</w:t>
      </w:r>
      <w:r w:rsidR="00D43D23" w:rsidRPr="383A6309">
        <w:rPr>
          <w:rFonts w:ascii="Calibri" w:hAnsi="Calibri"/>
        </w:rPr>
        <w:t xml:space="preserve"> </w:t>
      </w:r>
      <w:r w:rsidRPr="383A6309">
        <w:rPr>
          <w:rFonts w:ascii="Calibri" w:hAnsi="Calibri"/>
        </w:rPr>
        <w:t xml:space="preserve">must conform to the </w:t>
      </w:r>
      <w:r w:rsidR="00EE190F" w:rsidRPr="383A6309">
        <w:rPr>
          <w:rFonts w:ascii="Calibri" w:hAnsi="Calibri"/>
        </w:rPr>
        <w:t>response format</w:t>
      </w:r>
      <w:r w:rsidRPr="383A6309">
        <w:rPr>
          <w:rFonts w:ascii="Calibri" w:hAnsi="Calibri"/>
        </w:rPr>
        <w:t xml:space="preserve"> laid out below. </w:t>
      </w:r>
    </w:p>
    <w:p w14:paraId="702C2DBE" w14:textId="0329F3F0" w:rsidR="00EE1801" w:rsidRPr="00805C27" w:rsidRDefault="00EE1801" w:rsidP="00C526E0">
      <w:pPr>
        <w:jc w:val="both"/>
      </w:pPr>
      <w:r w:rsidRPr="00805C27">
        <w:t xml:space="preserve">By responding to this </w:t>
      </w:r>
      <w:r w:rsidR="00322CE2">
        <w:t>ITT</w:t>
      </w:r>
      <w:r w:rsidRPr="00805C27">
        <w:t xml:space="preserve">, each </w:t>
      </w:r>
      <w:r w:rsidR="00E87E7E" w:rsidRPr="00805C27">
        <w:t>Tenderer</w:t>
      </w:r>
      <w:r w:rsidR="00DD097B">
        <w:t xml:space="preserve"> </w:t>
      </w:r>
      <w:r w:rsidRPr="00805C27">
        <w:t xml:space="preserve">is required to accept the terms and conditions of this </w:t>
      </w:r>
      <w:r w:rsidR="00322CE2">
        <w:t>ITT</w:t>
      </w:r>
      <w:r w:rsidRPr="00805C27">
        <w:t xml:space="preserve">.  Should a </w:t>
      </w:r>
      <w:r w:rsidR="00E87E7E" w:rsidRPr="00805C27">
        <w:t>Tenderer</w:t>
      </w:r>
      <w:r w:rsidR="00DD097B">
        <w:t xml:space="preserve"> </w:t>
      </w:r>
      <w:r w:rsidRPr="00805C27">
        <w:t xml:space="preserve">not comply with these requirements, </w:t>
      </w:r>
      <w:r w:rsidR="00D50EBD" w:rsidRPr="00805C27">
        <w:t>GOAL</w:t>
      </w:r>
      <w:r w:rsidRPr="00805C27">
        <w:t xml:space="preserve"> may, at thei</w:t>
      </w:r>
      <w:r w:rsidR="00DD097B">
        <w:t>r sole discretion, reject the re</w:t>
      </w:r>
      <w:r w:rsidRPr="00805C27">
        <w:t>sponse.</w:t>
      </w:r>
    </w:p>
    <w:p w14:paraId="5FB4FE7A" w14:textId="3865612F" w:rsidR="00EE1801" w:rsidRDefault="00EE1801" w:rsidP="00C526E0">
      <w:pPr>
        <w:jc w:val="both"/>
      </w:pPr>
      <w:r w:rsidRPr="00805C27">
        <w:t xml:space="preserve">If the </w:t>
      </w:r>
      <w:r w:rsidR="00E87E7E" w:rsidRPr="00805C27">
        <w:t>Tenderer</w:t>
      </w:r>
      <w:r w:rsidR="00DD097B">
        <w:t xml:space="preserve"> </w:t>
      </w:r>
      <w:r w:rsidR="006A553A">
        <w:t xml:space="preserve">wishes to supplement their </w:t>
      </w:r>
      <w:r w:rsidR="01C8E02F">
        <w:t>r</w:t>
      </w:r>
      <w:r w:rsidRPr="00805C27">
        <w:t xml:space="preserve">esponse to any section of the </w:t>
      </w:r>
      <w:r w:rsidR="00322CE2">
        <w:t xml:space="preserve">ITT </w:t>
      </w:r>
      <w:r w:rsidRPr="00805C27">
        <w:t>specifications with a reference to further supporting material, this reference must be clearly identified, including section and page number.</w:t>
      </w:r>
    </w:p>
    <w:p w14:paraId="3D5CF263" w14:textId="77777777" w:rsidR="00DD05C7" w:rsidRDefault="00DD05C7" w:rsidP="00C526E0">
      <w:pPr>
        <w:jc w:val="both"/>
      </w:pPr>
    </w:p>
    <w:p w14:paraId="6801063A" w14:textId="77777777" w:rsidR="00DD05C7" w:rsidRDefault="00DD05C7" w:rsidP="00C526E0">
      <w:pPr>
        <w:jc w:val="both"/>
      </w:pPr>
    </w:p>
    <w:p w14:paraId="1F7FC803" w14:textId="77777777" w:rsidR="00AA6DC1" w:rsidRDefault="00AA6DC1" w:rsidP="00C526E0">
      <w:pPr>
        <w:jc w:val="both"/>
      </w:pPr>
    </w:p>
    <w:p w14:paraId="2CC5BFA2" w14:textId="77777777" w:rsidR="00AA6DC1" w:rsidRDefault="00AA6DC1" w:rsidP="00C526E0">
      <w:pPr>
        <w:jc w:val="both"/>
      </w:pPr>
    </w:p>
    <w:p w14:paraId="09AEE954" w14:textId="77777777" w:rsidR="00DD05C7" w:rsidRDefault="00DD05C7" w:rsidP="00C526E0">
      <w:pPr>
        <w:jc w:val="both"/>
      </w:pPr>
    </w:p>
    <w:p w14:paraId="46C08163" w14:textId="77777777" w:rsidR="00DD05C7" w:rsidRDefault="00DD05C7" w:rsidP="00C526E0">
      <w:pPr>
        <w:jc w:val="both"/>
      </w:pPr>
    </w:p>
    <w:p w14:paraId="7A9C77C2" w14:textId="061CE142" w:rsidR="00DD05C7" w:rsidDel="004A390B" w:rsidRDefault="00DD05C7" w:rsidP="00C526E0">
      <w:pPr>
        <w:jc w:val="both"/>
        <w:rPr>
          <w:del w:id="37" w:author="Stephen Katende" w:date="2025-02-26T09:54:00Z" w16du:dateUtc="2025-02-26T06:54:00Z"/>
        </w:rPr>
      </w:pPr>
    </w:p>
    <w:p w14:paraId="45FBAA22" w14:textId="23B3A68D" w:rsidR="00DD05C7" w:rsidDel="004A390B" w:rsidRDefault="00DD05C7" w:rsidP="00C526E0">
      <w:pPr>
        <w:jc w:val="both"/>
        <w:rPr>
          <w:del w:id="38" w:author="Stephen Katende" w:date="2025-02-26T09:54:00Z" w16du:dateUtc="2025-02-26T06:54:00Z"/>
        </w:rPr>
      </w:pPr>
    </w:p>
    <w:p w14:paraId="2F85AEA3" w14:textId="09D75E4D" w:rsidR="00DD05C7" w:rsidDel="004A390B" w:rsidRDefault="00DD05C7" w:rsidP="00C526E0">
      <w:pPr>
        <w:jc w:val="both"/>
        <w:rPr>
          <w:del w:id="39" w:author="Stephen Katende" w:date="2025-02-26T09:54:00Z" w16du:dateUtc="2025-02-26T06:54:00Z"/>
        </w:rPr>
      </w:pPr>
    </w:p>
    <w:p w14:paraId="534D36BB" w14:textId="77777777" w:rsidR="00DD05C7" w:rsidRPr="00805C27" w:rsidDel="00F45C80" w:rsidRDefault="00DD05C7" w:rsidP="00C526E0">
      <w:pPr>
        <w:jc w:val="both"/>
        <w:rPr>
          <w:del w:id="40" w:author="Stephen Katende" w:date="2025-02-26T09:41:00Z" w16du:dateUtc="2025-02-26T06:41:00Z"/>
        </w:rPr>
      </w:pPr>
    </w:p>
    <w:p w14:paraId="379C2CF9" w14:textId="453FF1E8" w:rsidR="0047383B" w:rsidRDefault="00E35563" w:rsidP="008F534B">
      <w:pPr>
        <w:pStyle w:val="Heading2"/>
        <w:keepNext w:val="0"/>
        <w:numPr>
          <w:ilvl w:val="0"/>
          <w:numId w:val="0"/>
        </w:numPr>
        <w:ind w:left="576" w:hanging="576"/>
      </w:pPr>
      <w:bookmarkStart w:id="41" w:name="_Toc466022956"/>
      <w:bookmarkStart w:id="42" w:name="_Toc466022957"/>
      <w:bookmarkEnd w:id="41"/>
      <w:bookmarkEnd w:id="42"/>
      <w:r>
        <w:t>Submission Checklist</w:t>
      </w:r>
    </w:p>
    <w:tbl>
      <w:tblPr>
        <w:tblStyle w:val="TableGrid"/>
        <w:tblW w:w="8500" w:type="dxa"/>
        <w:tblLayout w:type="fixed"/>
        <w:tblLook w:val="04A0" w:firstRow="1" w:lastRow="0" w:firstColumn="1" w:lastColumn="0" w:noHBand="0" w:noVBand="1"/>
      </w:tblPr>
      <w:tblGrid>
        <w:gridCol w:w="704"/>
        <w:gridCol w:w="6521"/>
        <w:gridCol w:w="1275"/>
      </w:tblGrid>
      <w:tr w:rsidR="00AA6DC1" w:rsidRPr="00270EEB" w14:paraId="7E6344C7" w14:textId="77777777" w:rsidTr="00AA6DC1">
        <w:trPr>
          <w:trHeight w:val="1109"/>
        </w:trPr>
        <w:tc>
          <w:tcPr>
            <w:tcW w:w="704" w:type="dxa"/>
            <w:shd w:val="clear" w:color="auto" w:fill="D9D9D9" w:themeFill="background1" w:themeFillShade="D9"/>
          </w:tcPr>
          <w:p w14:paraId="2FE322AE" w14:textId="77777777" w:rsidR="00AA6DC1" w:rsidRPr="00270EEB" w:rsidRDefault="00AA6DC1" w:rsidP="00032B81">
            <w:pPr>
              <w:spacing w:line="360" w:lineRule="auto"/>
              <w:jc w:val="both"/>
              <w:rPr>
                <w:b/>
                <w:bCs/>
                <w:sz w:val="20"/>
                <w:szCs w:val="20"/>
              </w:rPr>
            </w:pPr>
            <w:r w:rsidRPr="00270EEB">
              <w:rPr>
                <w:b/>
                <w:bCs/>
                <w:sz w:val="20"/>
                <w:szCs w:val="20"/>
              </w:rPr>
              <w:t>Line</w:t>
            </w:r>
          </w:p>
          <w:p w14:paraId="37B62B54" w14:textId="77777777" w:rsidR="00AA6DC1" w:rsidRPr="00270EEB" w:rsidRDefault="00AA6DC1" w:rsidP="00032B81">
            <w:pPr>
              <w:spacing w:line="360" w:lineRule="auto"/>
              <w:jc w:val="both"/>
              <w:rPr>
                <w:b/>
                <w:sz w:val="20"/>
                <w:szCs w:val="20"/>
              </w:rPr>
            </w:pPr>
          </w:p>
        </w:tc>
        <w:tc>
          <w:tcPr>
            <w:tcW w:w="6521" w:type="dxa"/>
            <w:shd w:val="clear" w:color="auto" w:fill="D9D9D9" w:themeFill="background1" w:themeFillShade="D9"/>
          </w:tcPr>
          <w:p w14:paraId="62A8FF3E" w14:textId="77777777" w:rsidR="00AA6DC1" w:rsidRPr="00270EEB" w:rsidRDefault="00AA6DC1" w:rsidP="00032B81">
            <w:pPr>
              <w:spacing w:line="360" w:lineRule="auto"/>
              <w:jc w:val="both"/>
              <w:rPr>
                <w:b/>
                <w:bCs/>
                <w:sz w:val="20"/>
                <w:szCs w:val="20"/>
              </w:rPr>
            </w:pPr>
            <w:r w:rsidRPr="00270EEB">
              <w:rPr>
                <w:b/>
                <w:bCs/>
                <w:sz w:val="20"/>
                <w:szCs w:val="20"/>
              </w:rPr>
              <w:t>Item</w:t>
            </w:r>
          </w:p>
          <w:p w14:paraId="0854E38A" w14:textId="77777777" w:rsidR="00AA6DC1" w:rsidRPr="00270EEB" w:rsidRDefault="00AA6DC1" w:rsidP="00032B81">
            <w:pPr>
              <w:spacing w:line="360" w:lineRule="auto"/>
              <w:jc w:val="both"/>
              <w:rPr>
                <w:b/>
                <w:sz w:val="20"/>
                <w:szCs w:val="20"/>
              </w:rPr>
            </w:pPr>
          </w:p>
        </w:tc>
        <w:tc>
          <w:tcPr>
            <w:tcW w:w="1275" w:type="dxa"/>
            <w:shd w:val="clear" w:color="auto" w:fill="D9D9D9" w:themeFill="background1" w:themeFillShade="D9"/>
          </w:tcPr>
          <w:p w14:paraId="3BA9DBD5" w14:textId="77777777" w:rsidR="00AA6DC1" w:rsidRPr="00270EEB" w:rsidRDefault="00AA6DC1" w:rsidP="00032B81">
            <w:pPr>
              <w:spacing w:line="360" w:lineRule="auto"/>
              <w:jc w:val="both"/>
              <w:rPr>
                <w:b/>
                <w:bCs/>
                <w:sz w:val="20"/>
                <w:szCs w:val="20"/>
              </w:rPr>
            </w:pPr>
            <w:r w:rsidRPr="00270EEB">
              <w:rPr>
                <w:b/>
                <w:bCs/>
                <w:sz w:val="20"/>
                <w:szCs w:val="20"/>
              </w:rPr>
              <w:t xml:space="preserve">Tick attached </w:t>
            </w:r>
          </w:p>
        </w:tc>
      </w:tr>
      <w:tr w:rsidR="00BA7382" w:rsidRPr="00270EEB" w14:paraId="2E49114B" w14:textId="77777777" w:rsidTr="00AA6DC1">
        <w:tc>
          <w:tcPr>
            <w:tcW w:w="704" w:type="dxa"/>
            <w:shd w:val="clear" w:color="auto" w:fill="D9D9D9" w:themeFill="background1" w:themeFillShade="D9"/>
          </w:tcPr>
          <w:p w14:paraId="04F03620" w14:textId="77777777" w:rsidR="00BA7382" w:rsidRPr="00270EEB" w:rsidRDefault="00BA7382" w:rsidP="00032B81">
            <w:pPr>
              <w:spacing w:line="360" w:lineRule="auto"/>
              <w:jc w:val="both"/>
              <w:rPr>
                <w:sz w:val="20"/>
                <w:szCs w:val="20"/>
              </w:rPr>
            </w:pPr>
            <w:r>
              <w:rPr>
                <w:sz w:val="20"/>
                <w:szCs w:val="20"/>
              </w:rPr>
              <w:t>1</w:t>
            </w:r>
          </w:p>
        </w:tc>
        <w:tc>
          <w:tcPr>
            <w:tcW w:w="6521" w:type="dxa"/>
            <w:shd w:val="clear" w:color="auto" w:fill="F2F2F2" w:themeFill="background1" w:themeFillShade="F2"/>
          </w:tcPr>
          <w:p w14:paraId="0E5921E6" w14:textId="4E18BC85" w:rsidR="00BA7382" w:rsidRPr="00270EEB" w:rsidRDefault="00BA7382" w:rsidP="00032B81">
            <w:pPr>
              <w:spacing w:line="360" w:lineRule="auto"/>
              <w:jc w:val="both"/>
              <w:rPr>
                <w:sz w:val="20"/>
                <w:szCs w:val="20"/>
              </w:rPr>
            </w:pPr>
            <w:r w:rsidRPr="00270EEB">
              <w:rPr>
                <w:sz w:val="20"/>
                <w:szCs w:val="20"/>
              </w:rPr>
              <w:t>Appendix 1</w:t>
            </w:r>
            <w:r>
              <w:rPr>
                <w:sz w:val="20"/>
                <w:szCs w:val="20"/>
              </w:rPr>
              <w:t xml:space="preserve"> - Company</w:t>
            </w:r>
            <w:r w:rsidRPr="00270EEB">
              <w:rPr>
                <w:sz w:val="20"/>
                <w:szCs w:val="20"/>
              </w:rPr>
              <w:t xml:space="preserve"> Details </w:t>
            </w:r>
            <w:r>
              <w:rPr>
                <w:sz w:val="20"/>
                <w:szCs w:val="20"/>
              </w:rPr>
              <w:t xml:space="preserve">included </w:t>
            </w:r>
            <w:r w:rsidR="00C37809">
              <w:rPr>
                <w:sz w:val="20"/>
                <w:szCs w:val="20"/>
              </w:rPr>
              <w:t>Appendix 1</w:t>
            </w:r>
            <w:r>
              <w:rPr>
                <w:sz w:val="20"/>
                <w:szCs w:val="20"/>
              </w:rPr>
              <w:t xml:space="preserve"> </w:t>
            </w:r>
          </w:p>
        </w:tc>
        <w:tc>
          <w:tcPr>
            <w:tcW w:w="1275" w:type="dxa"/>
          </w:tcPr>
          <w:p w14:paraId="0C7637D8" w14:textId="77777777" w:rsidR="00BA7382" w:rsidRPr="00270EEB" w:rsidRDefault="00BA7382" w:rsidP="00032B81">
            <w:pPr>
              <w:spacing w:line="360" w:lineRule="auto"/>
              <w:jc w:val="both"/>
              <w:rPr>
                <w:sz w:val="20"/>
                <w:szCs w:val="20"/>
              </w:rPr>
            </w:pPr>
          </w:p>
        </w:tc>
      </w:tr>
      <w:tr w:rsidR="00BA7382" w:rsidRPr="00270EEB" w14:paraId="15DE09D3" w14:textId="77777777" w:rsidTr="00AA6DC1">
        <w:tc>
          <w:tcPr>
            <w:tcW w:w="704" w:type="dxa"/>
            <w:shd w:val="clear" w:color="auto" w:fill="D9D9D9" w:themeFill="background1" w:themeFillShade="D9"/>
          </w:tcPr>
          <w:p w14:paraId="44292A16" w14:textId="77777777" w:rsidR="00BA7382" w:rsidRPr="00270EEB" w:rsidRDefault="00BA7382" w:rsidP="00032B81">
            <w:pPr>
              <w:spacing w:line="360" w:lineRule="auto"/>
              <w:jc w:val="both"/>
              <w:rPr>
                <w:sz w:val="20"/>
                <w:szCs w:val="20"/>
              </w:rPr>
            </w:pPr>
            <w:r>
              <w:rPr>
                <w:sz w:val="20"/>
                <w:szCs w:val="20"/>
              </w:rPr>
              <w:t>2</w:t>
            </w:r>
          </w:p>
        </w:tc>
        <w:tc>
          <w:tcPr>
            <w:tcW w:w="6521" w:type="dxa"/>
            <w:shd w:val="clear" w:color="auto" w:fill="F2F2F2" w:themeFill="background1" w:themeFillShade="F2"/>
          </w:tcPr>
          <w:p w14:paraId="7A405E89" w14:textId="17D61DFD" w:rsidR="00BA7382" w:rsidRPr="00270EEB" w:rsidRDefault="00BA7382" w:rsidP="00032B81">
            <w:pPr>
              <w:spacing w:line="360" w:lineRule="auto"/>
              <w:jc w:val="both"/>
              <w:rPr>
                <w:sz w:val="20"/>
                <w:szCs w:val="20"/>
              </w:rPr>
            </w:pPr>
            <w:r>
              <w:rPr>
                <w:sz w:val="20"/>
                <w:szCs w:val="20"/>
              </w:rPr>
              <w:t xml:space="preserve">Appendix </w:t>
            </w:r>
            <w:r w:rsidR="006903A0">
              <w:rPr>
                <w:sz w:val="20"/>
                <w:szCs w:val="20"/>
              </w:rPr>
              <w:t xml:space="preserve">2-Terms of Reference and </w:t>
            </w:r>
            <w:r>
              <w:rPr>
                <w:sz w:val="20"/>
                <w:szCs w:val="20"/>
              </w:rPr>
              <w:t>Technical specifications signed</w:t>
            </w:r>
          </w:p>
        </w:tc>
        <w:tc>
          <w:tcPr>
            <w:tcW w:w="1275" w:type="dxa"/>
          </w:tcPr>
          <w:p w14:paraId="1277B817" w14:textId="77777777" w:rsidR="00BA7382" w:rsidRPr="00270EEB" w:rsidRDefault="00BA7382" w:rsidP="00032B81">
            <w:pPr>
              <w:spacing w:line="360" w:lineRule="auto"/>
              <w:jc w:val="both"/>
              <w:rPr>
                <w:sz w:val="20"/>
                <w:szCs w:val="20"/>
              </w:rPr>
            </w:pPr>
          </w:p>
        </w:tc>
      </w:tr>
      <w:tr w:rsidR="00BA7382" w:rsidRPr="00270EEB" w14:paraId="0D57EEA3" w14:textId="77777777" w:rsidTr="00AA6DC1">
        <w:tc>
          <w:tcPr>
            <w:tcW w:w="704" w:type="dxa"/>
            <w:shd w:val="clear" w:color="auto" w:fill="D9D9D9" w:themeFill="background1" w:themeFillShade="D9"/>
          </w:tcPr>
          <w:p w14:paraId="022B915D" w14:textId="77777777" w:rsidR="00BA7382" w:rsidRDefault="00BA7382" w:rsidP="00032B81">
            <w:pPr>
              <w:spacing w:line="360" w:lineRule="auto"/>
              <w:jc w:val="both"/>
              <w:rPr>
                <w:sz w:val="20"/>
                <w:szCs w:val="20"/>
              </w:rPr>
            </w:pPr>
            <w:r>
              <w:rPr>
                <w:sz w:val="20"/>
                <w:szCs w:val="20"/>
              </w:rPr>
              <w:t>3</w:t>
            </w:r>
          </w:p>
        </w:tc>
        <w:tc>
          <w:tcPr>
            <w:tcW w:w="6521" w:type="dxa"/>
            <w:shd w:val="clear" w:color="auto" w:fill="F2F2F2" w:themeFill="background1" w:themeFillShade="F2"/>
          </w:tcPr>
          <w:p w14:paraId="5C74489E" w14:textId="569F39F5" w:rsidR="00BA7382" w:rsidRDefault="00BA7382" w:rsidP="00032B81">
            <w:pPr>
              <w:spacing w:line="360" w:lineRule="auto"/>
              <w:jc w:val="both"/>
              <w:rPr>
                <w:sz w:val="20"/>
                <w:szCs w:val="20"/>
              </w:rPr>
            </w:pPr>
            <w:r>
              <w:rPr>
                <w:sz w:val="20"/>
                <w:szCs w:val="20"/>
              </w:rPr>
              <w:t>Appendix 3– Bill of Quantities filled and signed</w:t>
            </w:r>
          </w:p>
        </w:tc>
        <w:tc>
          <w:tcPr>
            <w:tcW w:w="1275" w:type="dxa"/>
          </w:tcPr>
          <w:p w14:paraId="7412B934" w14:textId="77777777" w:rsidR="00BA7382" w:rsidRPr="00270EEB" w:rsidRDefault="00BA7382" w:rsidP="00032B81">
            <w:pPr>
              <w:spacing w:line="360" w:lineRule="auto"/>
              <w:jc w:val="both"/>
              <w:rPr>
                <w:sz w:val="20"/>
                <w:szCs w:val="20"/>
              </w:rPr>
            </w:pPr>
          </w:p>
        </w:tc>
      </w:tr>
      <w:tr w:rsidR="00BA7382" w:rsidRPr="00270EEB" w14:paraId="3A6AB156" w14:textId="77777777" w:rsidTr="00AA6DC1">
        <w:tc>
          <w:tcPr>
            <w:tcW w:w="704" w:type="dxa"/>
            <w:shd w:val="clear" w:color="auto" w:fill="D9D9D9" w:themeFill="background1" w:themeFillShade="D9"/>
          </w:tcPr>
          <w:p w14:paraId="016AA8AD" w14:textId="77777777" w:rsidR="00BA7382" w:rsidRDefault="00BA7382" w:rsidP="00032B81">
            <w:pPr>
              <w:spacing w:line="360" w:lineRule="auto"/>
              <w:jc w:val="both"/>
              <w:rPr>
                <w:sz w:val="20"/>
                <w:szCs w:val="20"/>
              </w:rPr>
            </w:pPr>
            <w:r>
              <w:rPr>
                <w:sz w:val="20"/>
                <w:szCs w:val="20"/>
              </w:rPr>
              <w:t>4</w:t>
            </w:r>
          </w:p>
        </w:tc>
        <w:tc>
          <w:tcPr>
            <w:tcW w:w="6521" w:type="dxa"/>
            <w:shd w:val="clear" w:color="auto" w:fill="F2F2F2" w:themeFill="background1" w:themeFillShade="F2"/>
          </w:tcPr>
          <w:p w14:paraId="73D5B6EE" w14:textId="6E0C6735" w:rsidR="00BA7382" w:rsidRPr="00270EEB" w:rsidRDefault="00BA7382" w:rsidP="00032B81">
            <w:pPr>
              <w:spacing w:line="360" w:lineRule="auto"/>
              <w:jc w:val="both"/>
              <w:rPr>
                <w:sz w:val="20"/>
                <w:szCs w:val="20"/>
              </w:rPr>
            </w:pPr>
            <w:r>
              <w:rPr>
                <w:sz w:val="20"/>
                <w:szCs w:val="20"/>
              </w:rPr>
              <w:t xml:space="preserve">Appendix 4 – Lead Time/ Workplan </w:t>
            </w:r>
            <w:r w:rsidR="006903A0">
              <w:rPr>
                <w:sz w:val="20"/>
                <w:szCs w:val="20"/>
              </w:rPr>
              <w:t xml:space="preserve">/work plan </w:t>
            </w:r>
            <w:r w:rsidRPr="00204387">
              <w:rPr>
                <w:sz w:val="20"/>
                <w:szCs w:val="20"/>
              </w:rPr>
              <w:t>in your own format signed</w:t>
            </w:r>
            <w:r>
              <w:rPr>
                <w:b/>
                <w:bCs/>
                <w:sz w:val="20"/>
                <w:szCs w:val="20"/>
              </w:rPr>
              <w:t xml:space="preserve"> </w:t>
            </w:r>
          </w:p>
        </w:tc>
        <w:tc>
          <w:tcPr>
            <w:tcW w:w="1275" w:type="dxa"/>
          </w:tcPr>
          <w:p w14:paraId="68D7D09B" w14:textId="77777777" w:rsidR="00BA7382" w:rsidRPr="00270EEB" w:rsidRDefault="00BA7382" w:rsidP="00032B81">
            <w:pPr>
              <w:spacing w:line="360" w:lineRule="auto"/>
              <w:jc w:val="both"/>
              <w:rPr>
                <w:sz w:val="20"/>
                <w:szCs w:val="20"/>
              </w:rPr>
            </w:pPr>
          </w:p>
        </w:tc>
      </w:tr>
      <w:tr w:rsidR="00BA7382" w:rsidRPr="00270EEB" w14:paraId="379989ED" w14:textId="77777777" w:rsidTr="00AA6DC1">
        <w:tc>
          <w:tcPr>
            <w:tcW w:w="704" w:type="dxa"/>
            <w:shd w:val="clear" w:color="auto" w:fill="D9D9D9" w:themeFill="background1" w:themeFillShade="D9"/>
          </w:tcPr>
          <w:p w14:paraId="659F245F" w14:textId="1391765C" w:rsidR="00BA7382" w:rsidRDefault="00AA6DC1" w:rsidP="00032B81">
            <w:pPr>
              <w:spacing w:line="360" w:lineRule="auto"/>
              <w:jc w:val="both"/>
              <w:rPr>
                <w:sz w:val="20"/>
                <w:szCs w:val="20"/>
              </w:rPr>
            </w:pPr>
            <w:r>
              <w:rPr>
                <w:sz w:val="20"/>
                <w:szCs w:val="20"/>
              </w:rPr>
              <w:t>5</w:t>
            </w:r>
          </w:p>
        </w:tc>
        <w:tc>
          <w:tcPr>
            <w:tcW w:w="6521" w:type="dxa"/>
            <w:shd w:val="clear" w:color="auto" w:fill="F2F2F2" w:themeFill="background1" w:themeFillShade="F2"/>
          </w:tcPr>
          <w:p w14:paraId="25434421" w14:textId="77777777" w:rsidR="00BA7382" w:rsidRDefault="00BA7382" w:rsidP="00032B81">
            <w:pPr>
              <w:spacing w:line="360" w:lineRule="auto"/>
              <w:jc w:val="both"/>
              <w:rPr>
                <w:sz w:val="20"/>
                <w:szCs w:val="20"/>
              </w:rPr>
            </w:pPr>
            <w:r w:rsidRPr="001068A9">
              <w:rPr>
                <w:sz w:val="20"/>
                <w:szCs w:val="20"/>
              </w:rPr>
              <w:t>Certificate of incorporation</w:t>
            </w:r>
          </w:p>
        </w:tc>
        <w:tc>
          <w:tcPr>
            <w:tcW w:w="1275" w:type="dxa"/>
          </w:tcPr>
          <w:p w14:paraId="209963E2" w14:textId="77777777" w:rsidR="00BA7382" w:rsidRPr="00270EEB" w:rsidRDefault="00BA7382" w:rsidP="00032B81">
            <w:pPr>
              <w:spacing w:line="360" w:lineRule="auto"/>
              <w:jc w:val="both"/>
              <w:rPr>
                <w:sz w:val="20"/>
                <w:szCs w:val="20"/>
              </w:rPr>
            </w:pPr>
          </w:p>
        </w:tc>
      </w:tr>
      <w:tr w:rsidR="00BA7382" w:rsidRPr="00270EEB" w14:paraId="7E6F802A" w14:textId="77777777" w:rsidTr="00AA6DC1">
        <w:tc>
          <w:tcPr>
            <w:tcW w:w="704" w:type="dxa"/>
            <w:shd w:val="clear" w:color="auto" w:fill="D9D9D9" w:themeFill="background1" w:themeFillShade="D9"/>
          </w:tcPr>
          <w:p w14:paraId="184D251D" w14:textId="6DF3A0FB" w:rsidR="00BA7382" w:rsidRDefault="00AA6DC1" w:rsidP="00032B81">
            <w:pPr>
              <w:spacing w:line="360" w:lineRule="auto"/>
              <w:jc w:val="both"/>
              <w:rPr>
                <w:sz w:val="20"/>
                <w:szCs w:val="20"/>
              </w:rPr>
            </w:pPr>
            <w:r>
              <w:rPr>
                <w:sz w:val="20"/>
                <w:szCs w:val="20"/>
              </w:rPr>
              <w:t>6</w:t>
            </w:r>
          </w:p>
        </w:tc>
        <w:tc>
          <w:tcPr>
            <w:tcW w:w="6521" w:type="dxa"/>
            <w:shd w:val="clear" w:color="auto" w:fill="F2F2F2" w:themeFill="background1" w:themeFillShade="F2"/>
          </w:tcPr>
          <w:p w14:paraId="62957F1B" w14:textId="77777777" w:rsidR="00BA7382" w:rsidRDefault="00BA7382" w:rsidP="00032B81">
            <w:pPr>
              <w:spacing w:line="360" w:lineRule="auto"/>
              <w:jc w:val="both"/>
              <w:rPr>
                <w:sz w:val="20"/>
                <w:szCs w:val="20"/>
              </w:rPr>
            </w:pPr>
            <w:r w:rsidRPr="001068A9">
              <w:rPr>
                <w:sz w:val="20"/>
                <w:szCs w:val="20"/>
              </w:rPr>
              <w:t>Valid Trading license</w:t>
            </w:r>
          </w:p>
        </w:tc>
        <w:tc>
          <w:tcPr>
            <w:tcW w:w="1275" w:type="dxa"/>
          </w:tcPr>
          <w:p w14:paraId="1C3A2A25" w14:textId="77777777" w:rsidR="00BA7382" w:rsidRPr="00270EEB" w:rsidRDefault="00BA7382" w:rsidP="00032B81">
            <w:pPr>
              <w:spacing w:line="360" w:lineRule="auto"/>
              <w:jc w:val="both"/>
              <w:rPr>
                <w:sz w:val="20"/>
                <w:szCs w:val="20"/>
              </w:rPr>
            </w:pPr>
          </w:p>
        </w:tc>
      </w:tr>
      <w:tr w:rsidR="00BA7382" w:rsidRPr="00270EEB" w14:paraId="0ED2B1DE" w14:textId="77777777" w:rsidTr="00AA6DC1">
        <w:tc>
          <w:tcPr>
            <w:tcW w:w="704" w:type="dxa"/>
            <w:shd w:val="clear" w:color="auto" w:fill="D9D9D9" w:themeFill="background1" w:themeFillShade="D9"/>
          </w:tcPr>
          <w:p w14:paraId="1694CA57" w14:textId="65880EFE" w:rsidR="00BA7382" w:rsidRDefault="00AA6DC1" w:rsidP="00032B81">
            <w:pPr>
              <w:spacing w:line="360" w:lineRule="auto"/>
              <w:jc w:val="both"/>
              <w:rPr>
                <w:sz w:val="20"/>
                <w:szCs w:val="20"/>
              </w:rPr>
            </w:pPr>
            <w:r>
              <w:rPr>
                <w:sz w:val="20"/>
                <w:szCs w:val="20"/>
              </w:rPr>
              <w:t>7</w:t>
            </w:r>
          </w:p>
        </w:tc>
        <w:tc>
          <w:tcPr>
            <w:tcW w:w="6521" w:type="dxa"/>
            <w:shd w:val="clear" w:color="auto" w:fill="F2F2F2" w:themeFill="background1" w:themeFillShade="F2"/>
          </w:tcPr>
          <w:p w14:paraId="6523217A" w14:textId="46E3B2CA" w:rsidR="00BA7382" w:rsidRDefault="00F0596C" w:rsidP="00032B81">
            <w:pPr>
              <w:spacing w:line="360" w:lineRule="auto"/>
              <w:jc w:val="both"/>
              <w:rPr>
                <w:sz w:val="20"/>
                <w:szCs w:val="20"/>
              </w:rPr>
            </w:pPr>
            <w:r>
              <w:rPr>
                <w:sz w:val="20"/>
                <w:szCs w:val="20"/>
              </w:rPr>
              <w:t>Tax</w:t>
            </w:r>
            <w:r w:rsidR="00BA7382" w:rsidRPr="001068A9">
              <w:rPr>
                <w:sz w:val="20"/>
                <w:szCs w:val="20"/>
              </w:rPr>
              <w:t xml:space="preserve"> registration</w:t>
            </w:r>
          </w:p>
        </w:tc>
        <w:tc>
          <w:tcPr>
            <w:tcW w:w="1275" w:type="dxa"/>
          </w:tcPr>
          <w:p w14:paraId="0FC8362A" w14:textId="77777777" w:rsidR="00BA7382" w:rsidRPr="00270EEB" w:rsidRDefault="00BA7382" w:rsidP="00032B81">
            <w:pPr>
              <w:spacing w:line="360" w:lineRule="auto"/>
              <w:jc w:val="both"/>
              <w:rPr>
                <w:sz w:val="20"/>
                <w:szCs w:val="20"/>
              </w:rPr>
            </w:pPr>
          </w:p>
        </w:tc>
      </w:tr>
      <w:tr w:rsidR="00BA7382" w:rsidRPr="00270EEB" w14:paraId="5A03263D" w14:textId="77777777" w:rsidTr="00AA6DC1">
        <w:tc>
          <w:tcPr>
            <w:tcW w:w="704" w:type="dxa"/>
            <w:shd w:val="clear" w:color="auto" w:fill="D9D9D9" w:themeFill="background1" w:themeFillShade="D9"/>
          </w:tcPr>
          <w:p w14:paraId="43FE4580" w14:textId="2FB40CB4" w:rsidR="00BA7382" w:rsidRDefault="00AA6DC1" w:rsidP="00032B81">
            <w:pPr>
              <w:spacing w:line="360" w:lineRule="auto"/>
              <w:jc w:val="both"/>
              <w:rPr>
                <w:sz w:val="20"/>
                <w:szCs w:val="20"/>
              </w:rPr>
            </w:pPr>
            <w:r>
              <w:rPr>
                <w:sz w:val="20"/>
                <w:szCs w:val="20"/>
              </w:rPr>
              <w:t>8</w:t>
            </w:r>
          </w:p>
        </w:tc>
        <w:tc>
          <w:tcPr>
            <w:tcW w:w="6521" w:type="dxa"/>
            <w:shd w:val="clear" w:color="auto" w:fill="F2F2F2" w:themeFill="background1" w:themeFillShade="F2"/>
          </w:tcPr>
          <w:p w14:paraId="0CBD0DA7" w14:textId="77777777" w:rsidR="00BA7382" w:rsidRPr="001068A9" w:rsidRDefault="00BA7382" w:rsidP="00032B81">
            <w:pPr>
              <w:spacing w:line="360" w:lineRule="auto"/>
              <w:jc w:val="both"/>
              <w:rPr>
                <w:sz w:val="20"/>
                <w:szCs w:val="20"/>
              </w:rPr>
            </w:pPr>
            <w:r w:rsidRPr="00756D79">
              <w:rPr>
                <w:sz w:val="20"/>
                <w:szCs w:val="20"/>
              </w:rPr>
              <w:t>Valid Tax clearance certificate</w:t>
            </w:r>
          </w:p>
        </w:tc>
        <w:tc>
          <w:tcPr>
            <w:tcW w:w="1275" w:type="dxa"/>
          </w:tcPr>
          <w:p w14:paraId="4BC18474" w14:textId="77777777" w:rsidR="00BA7382" w:rsidRPr="00270EEB" w:rsidRDefault="00BA7382" w:rsidP="00032B81">
            <w:pPr>
              <w:spacing w:line="360" w:lineRule="auto"/>
              <w:jc w:val="both"/>
              <w:rPr>
                <w:sz w:val="20"/>
                <w:szCs w:val="20"/>
              </w:rPr>
            </w:pPr>
          </w:p>
        </w:tc>
      </w:tr>
      <w:tr w:rsidR="00BA7382" w:rsidRPr="00270EEB" w14:paraId="0C6F19A6" w14:textId="77777777" w:rsidTr="00AA6DC1">
        <w:tc>
          <w:tcPr>
            <w:tcW w:w="704" w:type="dxa"/>
            <w:shd w:val="clear" w:color="auto" w:fill="D9D9D9" w:themeFill="background1" w:themeFillShade="D9"/>
          </w:tcPr>
          <w:p w14:paraId="45DED2AB" w14:textId="02C3863C" w:rsidR="00BA7382" w:rsidRDefault="00AA6DC1" w:rsidP="00032B81">
            <w:pPr>
              <w:spacing w:line="360" w:lineRule="auto"/>
              <w:jc w:val="both"/>
              <w:rPr>
                <w:sz w:val="20"/>
                <w:szCs w:val="20"/>
              </w:rPr>
            </w:pPr>
            <w:r>
              <w:rPr>
                <w:sz w:val="20"/>
                <w:szCs w:val="20"/>
              </w:rPr>
              <w:t>9</w:t>
            </w:r>
          </w:p>
        </w:tc>
        <w:tc>
          <w:tcPr>
            <w:tcW w:w="6521" w:type="dxa"/>
            <w:shd w:val="clear" w:color="auto" w:fill="F2F2F2" w:themeFill="background1" w:themeFillShade="F2"/>
          </w:tcPr>
          <w:p w14:paraId="1044C22A" w14:textId="303055AF" w:rsidR="00BA7382" w:rsidRDefault="00BA7382" w:rsidP="00032B81">
            <w:pPr>
              <w:spacing w:line="360" w:lineRule="auto"/>
              <w:jc w:val="both"/>
              <w:rPr>
                <w:sz w:val="20"/>
                <w:szCs w:val="20"/>
              </w:rPr>
            </w:pPr>
            <w:r w:rsidRPr="001068A9">
              <w:rPr>
                <w:sz w:val="20"/>
                <w:szCs w:val="20"/>
              </w:rPr>
              <w:t>Bank statement for the last six months (</w:t>
            </w:r>
            <w:r w:rsidR="009B18D0">
              <w:rPr>
                <w:sz w:val="20"/>
                <w:szCs w:val="20"/>
              </w:rPr>
              <w:t>Sept</w:t>
            </w:r>
            <w:r w:rsidRPr="001068A9">
              <w:rPr>
                <w:sz w:val="20"/>
                <w:szCs w:val="20"/>
              </w:rPr>
              <w:t xml:space="preserve"> 202</w:t>
            </w:r>
            <w:r w:rsidR="003E371A">
              <w:rPr>
                <w:sz w:val="20"/>
                <w:szCs w:val="20"/>
              </w:rPr>
              <w:t>4</w:t>
            </w:r>
            <w:r w:rsidRPr="001068A9">
              <w:rPr>
                <w:sz w:val="20"/>
                <w:szCs w:val="20"/>
              </w:rPr>
              <w:t>-</w:t>
            </w:r>
            <w:r w:rsidR="009B18D0">
              <w:rPr>
                <w:sz w:val="20"/>
                <w:szCs w:val="20"/>
              </w:rPr>
              <w:t>Feb</w:t>
            </w:r>
            <w:r w:rsidRPr="001068A9">
              <w:rPr>
                <w:sz w:val="20"/>
                <w:szCs w:val="20"/>
              </w:rPr>
              <w:t xml:space="preserve"> 202</w:t>
            </w:r>
            <w:r w:rsidR="009B18D0">
              <w:rPr>
                <w:sz w:val="20"/>
                <w:szCs w:val="20"/>
              </w:rPr>
              <w:t>5</w:t>
            </w:r>
            <w:r w:rsidRPr="001068A9">
              <w:rPr>
                <w:sz w:val="20"/>
                <w:szCs w:val="20"/>
              </w:rPr>
              <w:t>)</w:t>
            </w:r>
          </w:p>
        </w:tc>
        <w:tc>
          <w:tcPr>
            <w:tcW w:w="1275" w:type="dxa"/>
          </w:tcPr>
          <w:p w14:paraId="38D98925" w14:textId="77777777" w:rsidR="00BA7382" w:rsidRPr="00270EEB" w:rsidRDefault="00BA7382" w:rsidP="00032B81">
            <w:pPr>
              <w:spacing w:line="360" w:lineRule="auto"/>
              <w:jc w:val="both"/>
              <w:rPr>
                <w:sz w:val="20"/>
                <w:szCs w:val="20"/>
              </w:rPr>
            </w:pPr>
          </w:p>
        </w:tc>
      </w:tr>
      <w:tr w:rsidR="00BA7382" w:rsidRPr="00270EEB" w14:paraId="6E9E07B6" w14:textId="77777777" w:rsidTr="00AA6DC1">
        <w:tc>
          <w:tcPr>
            <w:tcW w:w="704" w:type="dxa"/>
            <w:shd w:val="clear" w:color="auto" w:fill="D9D9D9" w:themeFill="background1" w:themeFillShade="D9"/>
          </w:tcPr>
          <w:p w14:paraId="1D37BA8A" w14:textId="2AE74423" w:rsidR="00BA7382" w:rsidRDefault="00BA7382" w:rsidP="00032B81">
            <w:pPr>
              <w:spacing w:line="360" w:lineRule="auto"/>
              <w:jc w:val="both"/>
              <w:rPr>
                <w:sz w:val="20"/>
                <w:szCs w:val="20"/>
              </w:rPr>
            </w:pPr>
            <w:r>
              <w:rPr>
                <w:sz w:val="20"/>
                <w:szCs w:val="20"/>
              </w:rPr>
              <w:t>1</w:t>
            </w:r>
            <w:r w:rsidR="00AA6DC1">
              <w:rPr>
                <w:sz w:val="20"/>
                <w:szCs w:val="20"/>
              </w:rPr>
              <w:t>0</w:t>
            </w:r>
          </w:p>
        </w:tc>
        <w:tc>
          <w:tcPr>
            <w:tcW w:w="6521" w:type="dxa"/>
            <w:shd w:val="clear" w:color="auto" w:fill="F2F2F2" w:themeFill="background1" w:themeFillShade="F2"/>
          </w:tcPr>
          <w:p w14:paraId="7DFC13AD" w14:textId="38CA8D57" w:rsidR="00BA7382" w:rsidRDefault="00BA7382" w:rsidP="00032B81">
            <w:pPr>
              <w:spacing w:line="360" w:lineRule="auto"/>
              <w:jc w:val="both"/>
              <w:rPr>
                <w:sz w:val="20"/>
                <w:szCs w:val="20"/>
              </w:rPr>
            </w:pPr>
            <w:r w:rsidRPr="001068A9">
              <w:rPr>
                <w:sz w:val="20"/>
                <w:szCs w:val="20"/>
              </w:rPr>
              <w:t xml:space="preserve">Audited accounts of the past two (2) years: </w:t>
            </w:r>
            <w:r w:rsidRPr="22191C32">
              <w:rPr>
                <w:sz w:val="20"/>
                <w:szCs w:val="20"/>
              </w:rPr>
              <w:t>20</w:t>
            </w:r>
            <w:r w:rsidR="003A2E35">
              <w:rPr>
                <w:sz w:val="20"/>
                <w:szCs w:val="20"/>
              </w:rPr>
              <w:t>2</w:t>
            </w:r>
            <w:r w:rsidR="00330983">
              <w:rPr>
                <w:sz w:val="20"/>
                <w:szCs w:val="20"/>
              </w:rPr>
              <w:t>2</w:t>
            </w:r>
            <w:r w:rsidR="003A2E35">
              <w:rPr>
                <w:sz w:val="20"/>
                <w:szCs w:val="20"/>
              </w:rPr>
              <w:t>/2</w:t>
            </w:r>
            <w:r w:rsidR="00330983">
              <w:rPr>
                <w:sz w:val="20"/>
                <w:szCs w:val="20"/>
              </w:rPr>
              <w:t>3</w:t>
            </w:r>
            <w:r w:rsidRPr="22191C32">
              <w:rPr>
                <w:sz w:val="20"/>
                <w:szCs w:val="20"/>
              </w:rPr>
              <w:t xml:space="preserve"> &amp; </w:t>
            </w:r>
            <w:r w:rsidRPr="001068A9">
              <w:rPr>
                <w:sz w:val="20"/>
                <w:szCs w:val="20"/>
              </w:rPr>
              <w:t>202</w:t>
            </w:r>
            <w:r w:rsidR="00330983">
              <w:rPr>
                <w:sz w:val="20"/>
                <w:szCs w:val="20"/>
              </w:rPr>
              <w:t>3</w:t>
            </w:r>
            <w:r w:rsidRPr="22191C32">
              <w:rPr>
                <w:sz w:val="20"/>
                <w:szCs w:val="20"/>
              </w:rPr>
              <w:t>/2</w:t>
            </w:r>
            <w:r w:rsidR="00330983">
              <w:rPr>
                <w:sz w:val="20"/>
                <w:szCs w:val="20"/>
              </w:rPr>
              <w:t>4</w:t>
            </w:r>
          </w:p>
        </w:tc>
        <w:tc>
          <w:tcPr>
            <w:tcW w:w="1275" w:type="dxa"/>
          </w:tcPr>
          <w:p w14:paraId="4A8BC1FE" w14:textId="77777777" w:rsidR="00BA7382" w:rsidRPr="00270EEB" w:rsidRDefault="00BA7382" w:rsidP="00032B81">
            <w:pPr>
              <w:spacing w:line="360" w:lineRule="auto"/>
              <w:jc w:val="both"/>
              <w:rPr>
                <w:sz w:val="20"/>
                <w:szCs w:val="20"/>
              </w:rPr>
            </w:pPr>
          </w:p>
        </w:tc>
      </w:tr>
      <w:tr w:rsidR="00BA7382" w:rsidRPr="00270EEB" w14:paraId="3FE8571B" w14:textId="77777777" w:rsidTr="00AA6DC1">
        <w:tc>
          <w:tcPr>
            <w:tcW w:w="704" w:type="dxa"/>
            <w:shd w:val="clear" w:color="auto" w:fill="D9D9D9" w:themeFill="background1" w:themeFillShade="D9"/>
          </w:tcPr>
          <w:p w14:paraId="3F9AB42C" w14:textId="48F9162A" w:rsidR="00BA7382" w:rsidRDefault="00BA7382" w:rsidP="00032B81">
            <w:pPr>
              <w:spacing w:line="360" w:lineRule="auto"/>
              <w:jc w:val="both"/>
              <w:rPr>
                <w:sz w:val="20"/>
                <w:szCs w:val="20"/>
              </w:rPr>
            </w:pPr>
            <w:r>
              <w:rPr>
                <w:sz w:val="20"/>
                <w:szCs w:val="20"/>
              </w:rPr>
              <w:t>1</w:t>
            </w:r>
            <w:r w:rsidR="00AA6DC1">
              <w:rPr>
                <w:sz w:val="20"/>
                <w:szCs w:val="20"/>
              </w:rPr>
              <w:t>1</w:t>
            </w:r>
          </w:p>
        </w:tc>
        <w:tc>
          <w:tcPr>
            <w:tcW w:w="6521" w:type="dxa"/>
            <w:shd w:val="clear" w:color="auto" w:fill="F2F2F2" w:themeFill="background1" w:themeFillShade="F2"/>
          </w:tcPr>
          <w:p w14:paraId="2CFEDAEC" w14:textId="7A2F74AE" w:rsidR="00BA7382" w:rsidRDefault="00BE0A06" w:rsidP="00032B81">
            <w:pPr>
              <w:spacing w:line="360" w:lineRule="auto"/>
              <w:jc w:val="both"/>
              <w:rPr>
                <w:sz w:val="20"/>
                <w:szCs w:val="20"/>
              </w:rPr>
            </w:pPr>
            <w:r>
              <w:rPr>
                <w:sz w:val="20"/>
                <w:szCs w:val="20"/>
              </w:rPr>
              <w:t xml:space="preserve">List of </w:t>
            </w:r>
            <w:r w:rsidR="00952CFD" w:rsidRPr="00952CFD">
              <w:rPr>
                <w:sz w:val="20"/>
                <w:szCs w:val="20"/>
              </w:rPr>
              <w:t>Personnel</w:t>
            </w:r>
            <w:r w:rsidR="00F0596C">
              <w:rPr>
                <w:sz w:val="20"/>
                <w:szCs w:val="20"/>
              </w:rPr>
              <w:t xml:space="preserve"> (including their CVs and academic documents)</w:t>
            </w:r>
            <w:r w:rsidR="00952CFD" w:rsidRPr="00952CFD">
              <w:rPr>
                <w:sz w:val="20"/>
                <w:szCs w:val="20"/>
              </w:rPr>
              <w:t>, previous and existing contracts, Completion certificates, recommendation letters</w:t>
            </w:r>
            <w:r>
              <w:rPr>
                <w:sz w:val="20"/>
                <w:szCs w:val="20"/>
              </w:rPr>
              <w:t xml:space="preserve"> and </w:t>
            </w:r>
            <w:r w:rsidR="00952CFD" w:rsidRPr="00952CFD">
              <w:rPr>
                <w:sz w:val="20"/>
                <w:szCs w:val="20"/>
              </w:rPr>
              <w:t>equipment list</w:t>
            </w:r>
            <w:r w:rsidR="00F0596C">
              <w:rPr>
                <w:sz w:val="20"/>
                <w:szCs w:val="20"/>
              </w:rPr>
              <w:t>(including evidence of ownership or lease)</w:t>
            </w:r>
            <w:r w:rsidR="00AA6DC1">
              <w:rPr>
                <w:sz w:val="20"/>
                <w:szCs w:val="20"/>
              </w:rPr>
              <w:t>.</w:t>
            </w:r>
          </w:p>
        </w:tc>
        <w:tc>
          <w:tcPr>
            <w:tcW w:w="1275" w:type="dxa"/>
          </w:tcPr>
          <w:p w14:paraId="48214888" w14:textId="77777777" w:rsidR="00BA7382" w:rsidRPr="00270EEB" w:rsidRDefault="00BA7382" w:rsidP="00032B81">
            <w:pPr>
              <w:spacing w:line="360" w:lineRule="auto"/>
              <w:jc w:val="both"/>
              <w:rPr>
                <w:sz w:val="20"/>
                <w:szCs w:val="20"/>
              </w:rPr>
            </w:pPr>
          </w:p>
        </w:tc>
      </w:tr>
    </w:tbl>
    <w:p w14:paraId="444181B8" w14:textId="77777777" w:rsidR="0047383B" w:rsidRDefault="0047383B" w:rsidP="0047383B">
      <w:pPr>
        <w:rPr>
          <w:rFonts w:eastAsiaTheme="majorEastAsia" w:cstheme="majorBidi"/>
          <w:color w:val="000000" w:themeColor="text1"/>
          <w:sz w:val="36"/>
          <w:szCs w:val="36"/>
        </w:rPr>
      </w:pPr>
      <w:r>
        <w:br w:type="page"/>
      </w:r>
    </w:p>
    <w:p w14:paraId="09BE7FE2" w14:textId="3336BCF6" w:rsidR="002C1599" w:rsidRDefault="002C1599" w:rsidP="002C1599">
      <w:pPr>
        <w:pStyle w:val="Heading1"/>
        <w:numPr>
          <w:ilvl w:val="0"/>
          <w:numId w:val="0"/>
        </w:numPr>
        <w:ind w:left="432" w:hanging="432"/>
      </w:pPr>
      <w:bookmarkStart w:id="43" w:name="_Toc466022960"/>
      <w:bookmarkStart w:id="44" w:name="_Toc466022961"/>
      <w:bookmarkStart w:id="45" w:name="_Toc465935247"/>
      <w:bookmarkStart w:id="46" w:name="_Toc466022964"/>
      <w:bookmarkStart w:id="47" w:name="_Toc463016560"/>
      <w:bookmarkStart w:id="48" w:name="_Toc466022967"/>
      <w:bookmarkEnd w:id="43"/>
      <w:bookmarkEnd w:id="44"/>
      <w:bookmarkEnd w:id="45"/>
      <w:bookmarkEnd w:id="46"/>
      <w:r>
        <w:lastRenderedPageBreak/>
        <w:t xml:space="preserve">Appendix </w:t>
      </w:r>
      <w:r w:rsidR="75B3E1EB">
        <w:t>1</w:t>
      </w:r>
      <w:r w:rsidR="1AE99042">
        <w:t xml:space="preserve"> – Company Information</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90"/>
        <w:gridCol w:w="3390"/>
        <w:gridCol w:w="3390"/>
      </w:tblGrid>
      <w:tr w:rsidR="5CE2776C" w14:paraId="449FAE4B"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F50BAAF" w14:textId="1EBCB6B2" w:rsidR="5CE2776C" w:rsidRDefault="5CE2776C" w:rsidP="5CE2776C">
            <w:pPr>
              <w:spacing w:after="0" w:line="240" w:lineRule="auto"/>
              <w:rPr>
                <w:rStyle w:val="normaltextrun"/>
                <w:rFonts w:ascii="Calibri" w:eastAsia="Calibri" w:hAnsi="Calibri" w:cs="Calibri"/>
                <w:color w:val="000000" w:themeColor="text1"/>
                <w:sz w:val="20"/>
                <w:szCs w:val="20"/>
                <w:lang w:val="en-GB"/>
              </w:rPr>
            </w:pPr>
            <w:r w:rsidRPr="5CE2776C">
              <w:rPr>
                <w:rStyle w:val="normaltextrun"/>
                <w:rFonts w:ascii="Calibri" w:eastAsia="Calibri" w:hAnsi="Calibri" w:cs="Calibri"/>
                <w:color w:val="000000" w:themeColor="text1"/>
                <w:sz w:val="20"/>
                <w:szCs w:val="20"/>
                <w:lang w:val="en-GB"/>
              </w:rPr>
              <w:t>Company Name</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B64A752" w14:textId="70AE053A" w:rsidR="5CE2776C" w:rsidRDefault="5CE2776C" w:rsidP="5CE2776C">
            <w:pPr>
              <w:spacing w:after="0" w:line="240" w:lineRule="auto"/>
              <w:rPr>
                <w:rFonts w:ascii="Calibri" w:eastAsia="Calibri" w:hAnsi="Calibri" w:cs="Calibri"/>
                <w:color w:val="000000" w:themeColor="text1"/>
                <w:sz w:val="20"/>
                <w:szCs w:val="20"/>
              </w:rPr>
            </w:pPr>
          </w:p>
        </w:tc>
      </w:tr>
      <w:tr w:rsidR="5CE2776C" w14:paraId="47CFCDDE"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3FB1D83" w14:textId="3E29C12B" w:rsidR="6CC62D10" w:rsidRDefault="65B94AD5" w:rsidP="69E858FC">
            <w:pPr>
              <w:pStyle w:val="BodyText"/>
              <w:spacing w:after="0"/>
              <w:rPr>
                <w:rFonts w:ascii="Calibri" w:eastAsia="Calibri" w:hAnsi="Calibri" w:cs="Calibri"/>
                <w:color w:val="000000" w:themeColor="text1"/>
                <w:sz w:val="20"/>
                <w:szCs w:val="20"/>
              </w:rPr>
            </w:pPr>
            <w:r w:rsidRPr="69E858FC">
              <w:rPr>
                <w:rStyle w:val="normaltextrun"/>
                <w:rFonts w:asciiTheme="minorHAnsi" w:eastAsiaTheme="minorEastAsia" w:hAnsiTheme="minorHAnsi" w:cstheme="minorBidi"/>
                <w:color w:val="000000" w:themeColor="text1"/>
                <w:sz w:val="20"/>
                <w:szCs w:val="20"/>
                <w:lang w:eastAsia="en-US"/>
              </w:rPr>
              <w:t>Registered address of the prime</w:t>
            </w:r>
            <w:r>
              <w:t xml:space="preserve"> </w:t>
            </w:r>
            <w:r w:rsidRPr="69E858FC">
              <w:rPr>
                <w:rStyle w:val="normaltextrun"/>
                <w:rFonts w:asciiTheme="minorHAnsi" w:eastAsiaTheme="minorEastAsia" w:hAnsiTheme="minorHAnsi" w:cstheme="minorBidi"/>
                <w:color w:val="000000" w:themeColor="text1"/>
                <w:sz w:val="20"/>
                <w:szCs w:val="20"/>
                <w:lang w:eastAsia="en-US"/>
              </w:rPr>
              <w:t>Tenderer</w:t>
            </w:r>
          </w:p>
          <w:p w14:paraId="745EB834" w14:textId="3163EAD6" w:rsidR="5CE2776C" w:rsidRDefault="5CE2776C" w:rsidP="5CE2776C">
            <w:pPr>
              <w:spacing w:after="0" w:line="240" w:lineRule="auto"/>
              <w:rPr>
                <w:rStyle w:val="normaltextrun"/>
                <w:rFonts w:ascii="Calibri" w:eastAsia="Calibri" w:hAnsi="Calibri" w:cs="Calibri"/>
                <w:color w:val="000000" w:themeColor="text1"/>
                <w:sz w:val="20"/>
                <w:szCs w:val="20"/>
                <w:lang w:val="en-GB"/>
              </w:rPr>
            </w:pP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743AAF5" w14:textId="70AE053A" w:rsidR="5CE2776C" w:rsidRDefault="5CE2776C" w:rsidP="00587780">
            <w:pPr>
              <w:spacing w:after="0" w:line="240" w:lineRule="auto"/>
              <w:rPr>
                <w:rFonts w:ascii="Calibri" w:eastAsia="Calibri" w:hAnsi="Calibri" w:cs="Calibri"/>
                <w:color w:val="000000" w:themeColor="text1"/>
                <w:sz w:val="20"/>
                <w:szCs w:val="20"/>
              </w:rPr>
            </w:pPr>
          </w:p>
        </w:tc>
      </w:tr>
      <w:tr w:rsidR="5CE2776C" w14:paraId="5402AAD0"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7EA423B" w14:textId="60F18CA9" w:rsidR="3BE6E4B4" w:rsidRDefault="361EECCE" w:rsidP="69E858FC">
            <w:pPr>
              <w:spacing w:line="240" w:lineRule="auto"/>
              <w:rPr>
                <w:rStyle w:val="normaltextrun"/>
                <w:rFonts w:ascii="Calibri" w:eastAsia="Calibri" w:hAnsi="Calibri" w:cs="Calibri"/>
                <w:color w:val="000000" w:themeColor="text1"/>
                <w:sz w:val="20"/>
                <w:szCs w:val="20"/>
              </w:rPr>
            </w:pPr>
            <w:r w:rsidRPr="69E858FC">
              <w:rPr>
                <w:rStyle w:val="normaltextrun"/>
                <w:rFonts w:ascii="Calibri" w:eastAsia="Calibri" w:hAnsi="Calibri" w:cs="Calibri"/>
                <w:color w:val="000000" w:themeColor="text1"/>
                <w:sz w:val="20"/>
                <w:szCs w:val="20"/>
              </w:rPr>
              <w:t>Year Established</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E02A675" w14:textId="6B9B47B1" w:rsidR="5CE2776C" w:rsidRDefault="5CE2776C" w:rsidP="5CE2776C">
            <w:pPr>
              <w:spacing w:line="240" w:lineRule="auto"/>
              <w:rPr>
                <w:rFonts w:ascii="Calibri" w:eastAsia="Calibri" w:hAnsi="Calibri" w:cs="Calibri"/>
                <w:color w:val="000000" w:themeColor="text1"/>
                <w:sz w:val="20"/>
                <w:szCs w:val="20"/>
              </w:rPr>
            </w:pPr>
          </w:p>
        </w:tc>
      </w:tr>
      <w:tr w:rsidR="5CE2776C" w14:paraId="202EBBDD"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CF890E7" w14:textId="0972B249" w:rsidR="5CE2776C" w:rsidRDefault="35012235" w:rsidP="00587780">
            <w:pPr>
              <w:spacing w:after="0" w:line="240" w:lineRule="auto"/>
              <w:rPr>
                <w:rFonts w:ascii="Calibri" w:eastAsia="Calibri" w:hAnsi="Calibri" w:cs="Calibri"/>
                <w:color w:val="000000" w:themeColor="text1"/>
                <w:sz w:val="20"/>
                <w:szCs w:val="20"/>
              </w:rPr>
            </w:pPr>
            <w:r w:rsidRPr="69E858FC">
              <w:rPr>
                <w:rStyle w:val="normaltextrun"/>
                <w:rFonts w:ascii="Calibri" w:eastAsia="Calibri" w:hAnsi="Calibri" w:cs="Calibri"/>
                <w:color w:val="000000" w:themeColor="text1"/>
                <w:sz w:val="20"/>
                <w:szCs w:val="20"/>
              </w:rPr>
              <w:t xml:space="preserve">Please state </w:t>
            </w:r>
            <w:r w:rsidR="004F71E2">
              <w:rPr>
                <w:rStyle w:val="normaltextrun"/>
                <w:rFonts w:ascii="Calibri" w:eastAsia="Calibri" w:hAnsi="Calibri" w:cs="Calibri"/>
                <w:color w:val="000000" w:themeColor="text1"/>
                <w:sz w:val="20"/>
                <w:szCs w:val="20"/>
              </w:rPr>
              <w:t xml:space="preserve">the </w:t>
            </w:r>
            <w:r w:rsidRPr="69E858FC">
              <w:rPr>
                <w:rStyle w:val="normaltextrun"/>
                <w:rFonts w:ascii="Calibri" w:eastAsia="Calibri" w:hAnsi="Calibri" w:cs="Calibri"/>
                <w:color w:val="000000" w:themeColor="text1"/>
                <w:sz w:val="20"/>
                <w:szCs w:val="20"/>
              </w:rPr>
              <w:t xml:space="preserve">name of any other persons/organisations (except </w:t>
            </w:r>
            <w:r w:rsidR="00B16FCF">
              <w:rPr>
                <w:rStyle w:val="normaltextrun"/>
                <w:rFonts w:ascii="Calibri" w:eastAsia="Calibri" w:hAnsi="Calibri" w:cs="Calibri"/>
                <w:color w:val="000000" w:themeColor="text1"/>
                <w:sz w:val="20"/>
                <w:szCs w:val="20"/>
              </w:rPr>
              <w:t>your company</w:t>
            </w:r>
            <w:r w:rsidRPr="69E858FC">
              <w:rPr>
                <w:rStyle w:val="normaltextrun"/>
                <w:rFonts w:ascii="Calibri" w:eastAsia="Calibri" w:hAnsi="Calibri" w:cs="Calibri"/>
                <w:color w:val="000000" w:themeColor="text1"/>
                <w:sz w:val="20"/>
                <w:szCs w:val="20"/>
              </w:rPr>
              <w:t>) who will benefit from this contract (GOAL compliance matter) </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56BDFEC" w14:textId="115C8260" w:rsidR="5CE2776C" w:rsidRDefault="5CE2776C" w:rsidP="00587780">
            <w:pPr>
              <w:spacing w:after="0" w:line="240" w:lineRule="auto"/>
              <w:rPr>
                <w:rFonts w:ascii="Calibri" w:eastAsia="Calibri" w:hAnsi="Calibri" w:cs="Calibri"/>
                <w:color w:val="000000" w:themeColor="text1"/>
                <w:sz w:val="20"/>
                <w:szCs w:val="20"/>
              </w:rPr>
            </w:pPr>
          </w:p>
        </w:tc>
      </w:tr>
      <w:tr w:rsidR="5CE2776C" w14:paraId="57D901E5" w14:textId="77777777" w:rsidTr="69E858FC">
        <w:trPr>
          <w:trHeight w:val="54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4995A71" w14:textId="51379637" w:rsidR="5CE2776C" w:rsidRDefault="35012235" w:rsidP="00587780">
            <w:pPr>
              <w:spacing w:after="0" w:line="240" w:lineRule="auto"/>
              <w:rPr>
                <w:rStyle w:val="normaltextrun"/>
                <w:rFonts w:ascii="Calibri" w:eastAsia="Calibri" w:hAnsi="Calibri" w:cs="Calibri"/>
                <w:color w:val="000000" w:themeColor="text1"/>
                <w:sz w:val="20"/>
                <w:szCs w:val="20"/>
                <w:lang w:val="en-GB"/>
              </w:rPr>
            </w:pPr>
            <w:r w:rsidRPr="69E858FC">
              <w:rPr>
                <w:rStyle w:val="normaltextrun"/>
                <w:rFonts w:ascii="Calibri" w:eastAsia="Calibri" w:hAnsi="Calibri" w:cs="Calibri"/>
                <w:color w:val="000000" w:themeColor="text1"/>
                <w:sz w:val="20"/>
                <w:szCs w:val="20"/>
                <w:lang w:val="en-GB"/>
              </w:rPr>
              <w:t>Parent company</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30E9F3D" w14:textId="5FAF8BE6" w:rsidR="5CE2776C" w:rsidRDefault="5CE2776C" w:rsidP="00587780">
            <w:pPr>
              <w:spacing w:after="0" w:line="240" w:lineRule="auto"/>
              <w:rPr>
                <w:rFonts w:ascii="Calibri" w:eastAsia="Calibri" w:hAnsi="Calibri" w:cs="Calibri"/>
                <w:color w:val="000000" w:themeColor="text1"/>
                <w:sz w:val="20"/>
                <w:szCs w:val="20"/>
              </w:rPr>
            </w:pPr>
          </w:p>
        </w:tc>
      </w:tr>
      <w:tr w:rsidR="5CE2776C" w14:paraId="45C8F164"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037B1F0" w14:textId="13F65A5C" w:rsidR="5CE2776C" w:rsidRDefault="35012235" w:rsidP="00587780">
            <w:pPr>
              <w:spacing w:after="0" w:line="240" w:lineRule="auto"/>
              <w:rPr>
                <w:rStyle w:val="normaltextrun"/>
                <w:rFonts w:ascii="Calibri" w:eastAsia="Calibri" w:hAnsi="Calibri" w:cs="Calibri"/>
                <w:color w:val="000000" w:themeColor="text1"/>
                <w:sz w:val="20"/>
                <w:szCs w:val="20"/>
                <w:lang w:val="en-GB"/>
              </w:rPr>
            </w:pPr>
            <w:r w:rsidRPr="69E858FC">
              <w:rPr>
                <w:rStyle w:val="normaltextrun"/>
                <w:rFonts w:ascii="Calibri" w:eastAsia="Calibri" w:hAnsi="Calibri" w:cs="Calibri"/>
                <w:color w:val="000000" w:themeColor="text1"/>
                <w:sz w:val="20"/>
                <w:szCs w:val="20"/>
                <w:lang w:val="en-GB"/>
              </w:rPr>
              <w:t>Ownership</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F20DD13" w14:textId="32D020A7" w:rsidR="5CE2776C" w:rsidRDefault="5CE2776C" w:rsidP="00587780">
            <w:pPr>
              <w:spacing w:after="0" w:line="240" w:lineRule="auto"/>
              <w:rPr>
                <w:rFonts w:ascii="Calibri" w:eastAsia="Calibri" w:hAnsi="Calibri" w:cs="Calibri"/>
                <w:color w:val="000000" w:themeColor="text1"/>
                <w:sz w:val="20"/>
                <w:szCs w:val="20"/>
              </w:rPr>
            </w:pPr>
          </w:p>
        </w:tc>
      </w:tr>
      <w:tr w:rsidR="00EB1D2F" w14:paraId="465D99C4" w14:textId="77777777" w:rsidTr="00A363AD">
        <w:trPr>
          <w:trHeight w:val="168"/>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3FA0A8EF" w14:textId="447C34D7" w:rsidR="00EB1D2F" w:rsidRDefault="00EB1D2F" w:rsidP="00587780">
            <w:pPr>
              <w:spacing w:after="0" w:line="240" w:lineRule="auto"/>
              <w:rPr>
                <w:rFonts w:ascii="Calibri" w:eastAsia="Calibri" w:hAnsi="Calibri" w:cs="Calibri"/>
                <w:color w:val="000000" w:themeColor="text1"/>
                <w:sz w:val="20"/>
                <w:szCs w:val="20"/>
              </w:rPr>
            </w:pPr>
            <w:r w:rsidRPr="69E858FC">
              <w:rPr>
                <w:rFonts w:ascii="Calibri" w:eastAsia="Calibri" w:hAnsi="Calibri" w:cs="Calibri"/>
                <w:color w:val="000000" w:themeColor="text1"/>
                <w:sz w:val="20"/>
                <w:szCs w:val="20"/>
              </w:rPr>
              <w:t xml:space="preserve">Do you have associated companies? Tick relevant box. </w:t>
            </w:r>
            <w:r w:rsidRPr="00C40439">
              <w:rPr>
                <w:rFonts w:ascii="Calibri" w:eastAsia="Calibri" w:hAnsi="Calibri" w:cs="Calibri"/>
                <w:color w:val="000000" w:themeColor="text1"/>
                <w:sz w:val="20"/>
                <w:szCs w:val="20"/>
              </w:rPr>
              <w:t xml:space="preserve">If YES – provide details for each company in the </w:t>
            </w:r>
            <w:r w:rsidRPr="00A363AD">
              <w:rPr>
                <w:rFonts w:ascii="Calibri" w:eastAsia="Calibri" w:hAnsi="Calibri" w:cs="Calibri"/>
                <w:color w:val="000000" w:themeColor="text1"/>
                <w:sz w:val="20"/>
                <w:szCs w:val="20"/>
              </w:rPr>
              <w:t>line below.</w:t>
            </w:r>
          </w:p>
        </w:tc>
        <w:tc>
          <w:tcPr>
            <w:tcW w:w="67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C6ECC2A" w14:textId="3102AA0C" w:rsidR="00EB1D2F" w:rsidRDefault="00EB1D2F" w:rsidP="00066E72">
            <w:pPr>
              <w:spacing w:after="0" w:line="240" w:lineRule="auto"/>
              <w:jc w:val="center"/>
            </w:pPr>
            <w:r w:rsidRPr="00066E72">
              <w:rPr>
                <w:rFonts w:ascii="Calibri" w:eastAsia="Calibri" w:hAnsi="Calibri" w:cs="Calibri"/>
                <w:color w:val="000000" w:themeColor="text1"/>
                <w:sz w:val="20"/>
                <w:szCs w:val="20"/>
              </w:rPr>
              <w:t>Yes/No</w:t>
            </w:r>
          </w:p>
        </w:tc>
      </w:tr>
      <w:tr w:rsidR="00EB1D2F" w14:paraId="5547AB4F" w14:textId="77777777">
        <w:trPr>
          <w:trHeight w:val="408"/>
        </w:trPr>
        <w:tc>
          <w:tcPr>
            <w:tcW w:w="3390" w:type="dxa"/>
            <w:vMerge/>
            <w:tcBorders>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3AF4308" w14:textId="77777777" w:rsidR="00EB1D2F" w:rsidRPr="69E858FC" w:rsidRDefault="00EB1D2F" w:rsidP="00587780">
            <w:pPr>
              <w:spacing w:after="0" w:line="240" w:lineRule="auto"/>
              <w:rPr>
                <w:rFonts w:ascii="Calibri" w:eastAsia="Calibri" w:hAnsi="Calibri" w:cs="Calibri"/>
                <w:color w:val="000000" w:themeColor="text1"/>
                <w:sz w:val="20"/>
                <w:szCs w:val="20"/>
              </w:rPr>
            </w:pP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5AB3CC8" w14:textId="77777777" w:rsidR="00EB1D2F" w:rsidRDefault="00EB1D2F">
            <w:pPr>
              <w:pStyle w:val="BodyText"/>
              <w:spacing w:after="0"/>
              <w:ind w:left="720"/>
            </w:pPr>
          </w:p>
        </w:tc>
      </w:tr>
      <w:tr w:rsidR="00196F24" w14:paraId="3F8557B1" w14:textId="77777777" w:rsidTr="00A363AD">
        <w:trPr>
          <w:trHeight w:val="1214"/>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297A9A8" w14:textId="0F591374" w:rsidR="00164C68" w:rsidRPr="69E858FC" w:rsidRDefault="00196F24" w:rsidP="00164C68">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Associated compan</w:t>
            </w:r>
            <w:r w:rsidR="00164C68">
              <w:rPr>
                <w:rFonts w:ascii="Calibri" w:eastAsia="Calibri" w:hAnsi="Calibri" w:cs="Calibri"/>
                <w:color w:val="000000" w:themeColor="text1"/>
                <w:sz w:val="20"/>
                <w:szCs w:val="20"/>
              </w:rPr>
              <w:t>y details (if applicable)</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F54491A" w14:textId="77777777" w:rsidR="00196F24" w:rsidRPr="00A363AD" w:rsidRDefault="00196F24" w:rsidP="001F619C">
            <w:pPr>
              <w:pStyle w:val="BodyText"/>
              <w:spacing w:after="0"/>
              <w:ind w:left="720"/>
              <w:rPr>
                <w:lang w:val="en-IE"/>
              </w:rPr>
            </w:pPr>
          </w:p>
        </w:tc>
      </w:tr>
      <w:tr w:rsidR="006833F1" w14:paraId="4651D77F" w14:textId="77777777" w:rsidTr="00A363AD">
        <w:trPr>
          <w:trHeight w:val="215"/>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59D343F2" w14:textId="2597CC48" w:rsidR="006833F1" w:rsidRPr="69E858FC" w:rsidRDefault="006833F1" w:rsidP="00587780">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If successful, do you agree to work under GOAL’s Terms and Conditions of contract (attached as Appendix 4).</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6221A52B" w14:textId="39102ACB" w:rsidR="006833F1" w:rsidRPr="00066E72" w:rsidRDefault="006833F1"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E28D42" w14:textId="188CB2C1" w:rsidR="006833F1" w:rsidRPr="00066E72" w:rsidRDefault="006833F1"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Comments/Attachments</w:t>
            </w:r>
          </w:p>
        </w:tc>
      </w:tr>
      <w:tr w:rsidR="006833F1" w14:paraId="399C7B0A" w14:textId="77777777" w:rsidTr="00A363AD">
        <w:trPr>
          <w:trHeight w:val="304"/>
        </w:trPr>
        <w:tc>
          <w:tcPr>
            <w:tcW w:w="3390" w:type="dxa"/>
            <w:vMerge/>
            <w:tcBorders>
              <w:top w:val="single" w:sz="4"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0241965" w14:textId="77777777" w:rsidR="006833F1" w:rsidRDefault="006833F1" w:rsidP="00587780">
            <w:pPr>
              <w:spacing w:after="0" w:line="240" w:lineRule="auto"/>
              <w:rPr>
                <w:rFonts w:ascii="Calibri" w:eastAsia="Calibri" w:hAnsi="Calibri" w:cs="Calibri"/>
                <w:color w:val="000000" w:themeColor="text1"/>
                <w:sz w:val="20"/>
                <w:szCs w:val="20"/>
              </w:rPr>
            </w:pPr>
          </w:p>
        </w:tc>
        <w:tc>
          <w:tcPr>
            <w:tcW w:w="3390" w:type="dxa"/>
            <w:tcBorders>
              <w:top w:val="single" w:sz="4" w:space="0" w:color="auto"/>
              <w:left w:val="single" w:sz="6" w:space="0" w:color="auto"/>
              <w:bottom w:val="single" w:sz="6" w:space="0" w:color="auto"/>
              <w:right w:val="single" w:sz="6" w:space="0" w:color="auto"/>
            </w:tcBorders>
            <w:tcMar>
              <w:left w:w="105" w:type="dxa"/>
              <w:right w:w="105" w:type="dxa"/>
            </w:tcMar>
          </w:tcPr>
          <w:p w14:paraId="23EF00D3" w14:textId="77777777" w:rsidR="006833F1" w:rsidRDefault="006833F1">
            <w:pPr>
              <w:pStyle w:val="BodyText"/>
              <w:spacing w:after="0"/>
              <w:jc w:val="center"/>
            </w:pPr>
          </w:p>
        </w:tc>
        <w:tc>
          <w:tcPr>
            <w:tcW w:w="3390" w:type="dxa"/>
            <w:tcBorders>
              <w:top w:val="single" w:sz="4" w:space="0" w:color="auto"/>
              <w:left w:val="single" w:sz="6" w:space="0" w:color="auto"/>
              <w:bottom w:val="single" w:sz="4" w:space="0" w:color="auto"/>
              <w:right w:val="single" w:sz="6" w:space="0" w:color="auto"/>
            </w:tcBorders>
          </w:tcPr>
          <w:p w14:paraId="22FF5CEB" w14:textId="77777777" w:rsidR="006833F1" w:rsidRDefault="006833F1">
            <w:pPr>
              <w:pStyle w:val="BodyText"/>
              <w:spacing w:after="0"/>
              <w:jc w:val="center"/>
            </w:pPr>
          </w:p>
        </w:tc>
      </w:tr>
      <w:tr w:rsidR="00CC6D1E" w14:paraId="291ECB51" w14:textId="77777777" w:rsidTr="00A363AD">
        <w:trPr>
          <w:trHeight w:val="182"/>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204D4078" w14:textId="32800A8A" w:rsidR="00CC6D1E" w:rsidRDefault="00CC6D1E" w:rsidP="00233C23">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If successful, do you agree to sign the contract as per GOAL’s contract template (attached as Appendix 5)</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6C90130B" w14:textId="1380B35B" w:rsidR="00CC6D1E" w:rsidRPr="00066E72" w:rsidRDefault="00CC6D1E"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AEF5F6" w14:textId="16487D02" w:rsidR="00CC6D1E" w:rsidRPr="00066E72" w:rsidRDefault="00CC6D1E"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Comments/Attachments</w:t>
            </w:r>
          </w:p>
        </w:tc>
      </w:tr>
      <w:tr w:rsidR="00CC6D1E" w14:paraId="13322D35" w14:textId="77777777" w:rsidTr="00A363AD">
        <w:trPr>
          <w:trHeight w:val="304"/>
        </w:trPr>
        <w:tc>
          <w:tcPr>
            <w:tcW w:w="3390" w:type="dxa"/>
            <w:vMerge/>
            <w:tcBorders>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10B5CEC" w14:textId="77777777" w:rsidR="00CC6D1E" w:rsidRDefault="00CC6D1E" w:rsidP="00233C23">
            <w:pPr>
              <w:spacing w:after="0" w:line="240" w:lineRule="auto"/>
              <w:rPr>
                <w:rFonts w:ascii="Calibri" w:eastAsia="Calibri" w:hAnsi="Calibri" w:cs="Calibri"/>
                <w:color w:val="000000" w:themeColor="text1"/>
                <w:sz w:val="20"/>
                <w:szCs w:val="20"/>
              </w:rPr>
            </w:pPr>
          </w:p>
        </w:tc>
        <w:tc>
          <w:tcPr>
            <w:tcW w:w="3390" w:type="dxa"/>
            <w:tcBorders>
              <w:top w:val="single" w:sz="6" w:space="0" w:color="auto"/>
              <w:left w:val="single" w:sz="6" w:space="0" w:color="auto"/>
              <w:bottom w:val="single" w:sz="6" w:space="0" w:color="auto"/>
              <w:right w:val="single" w:sz="4" w:space="0" w:color="auto"/>
            </w:tcBorders>
            <w:tcMar>
              <w:left w:w="105" w:type="dxa"/>
              <w:right w:w="105" w:type="dxa"/>
            </w:tcMar>
          </w:tcPr>
          <w:p w14:paraId="5BF8CECE" w14:textId="77777777" w:rsidR="00CC6D1E" w:rsidRDefault="00CC6D1E">
            <w:pPr>
              <w:pStyle w:val="BodyText"/>
              <w:spacing w:after="0"/>
              <w:jc w:val="center"/>
            </w:pPr>
          </w:p>
        </w:tc>
        <w:tc>
          <w:tcPr>
            <w:tcW w:w="3390" w:type="dxa"/>
            <w:tcBorders>
              <w:top w:val="single" w:sz="4" w:space="0" w:color="auto"/>
              <w:left w:val="single" w:sz="4" w:space="0" w:color="auto"/>
              <w:bottom w:val="single" w:sz="4" w:space="0" w:color="auto"/>
              <w:right w:val="single" w:sz="4" w:space="0" w:color="auto"/>
            </w:tcBorders>
          </w:tcPr>
          <w:p w14:paraId="7322A573" w14:textId="77777777" w:rsidR="00CC6D1E" w:rsidRDefault="00CC6D1E">
            <w:pPr>
              <w:pStyle w:val="BodyText"/>
              <w:spacing w:after="0"/>
              <w:jc w:val="center"/>
            </w:pPr>
          </w:p>
        </w:tc>
      </w:tr>
      <w:tr w:rsidR="00CC6D1E" w14:paraId="55A86946" w14:textId="77777777" w:rsidTr="00A363AD">
        <w:trPr>
          <w:trHeight w:val="279"/>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41E03799" w14:textId="77777777" w:rsidR="00CC6D1E" w:rsidRDefault="00CC6D1E" w:rsidP="00233C23">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If successful, do you agree to abide by GOAL’s Supplier code of conduct for the delivery of goods/services/works?</w:t>
            </w:r>
          </w:p>
          <w:p w14:paraId="0DD6E63E" w14:textId="6837DB2D" w:rsidR="00CC6D1E" w:rsidRDefault="00CC6D1E" w:rsidP="00233C23">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(attached as Appendix 6)</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5B7B005A" w14:textId="5320612A" w:rsidR="00CC6D1E" w:rsidRPr="00066E72" w:rsidRDefault="00CC6D1E"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4B8E8D" w14:textId="0B153A17" w:rsidR="00CC6D1E" w:rsidRPr="00066E72" w:rsidRDefault="00CC6D1E"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Comments/Attachments</w:t>
            </w:r>
          </w:p>
        </w:tc>
      </w:tr>
      <w:tr w:rsidR="00CC6D1E" w14:paraId="5E2AD55D" w14:textId="77777777" w:rsidTr="00A363AD">
        <w:trPr>
          <w:trHeight w:val="408"/>
        </w:trPr>
        <w:tc>
          <w:tcPr>
            <w:tcW w:w="3390" w:type="dxa"/>
            <w:vMerge/>
            <w:tcBorders>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4F3BBC6" w14:textId="77777777" w:rsidR="00CC6D1E" w:rsidRDefault="00CC6D1E" w:rsidP="00233C23">
            <w:pPr>
              <w:spacing w:after="0" w:line="240" w:lineRule="auto"/>
              <w:rPr>
                <w:rFonts w:ascii="Calibri" w:eastAsia="Calibri" w:hAnsi="Calibri" w:cs="Calibri"/>
                <w:color w:val="000000" w:themeColor="text1"/>
                <w:sz w:val="20"/>
                <w:szCs w:val="20"/>
              </w:rPr>
            </w:pPr>
          </w:p>
        </w:tc>
        <w:tc>
          <w:tcPr>
            <w:tcW w:w="3390" w:type="dxa"/>
            <w:tcBorders>
              <w:top w:val="single" w:sz="6" w:space="0" w:color="auto"/>
              <w:left w:val="single" w:sz="6" w:space="0" w:color="auto"/>
              <w:bottom w:val="single" w:sz="6" w:space="0" w:color="auto"/>
              <w:right w:val="single" w:sz="6" w:space="0" w:color="auto"/>
            </w:tcBorders>
            <w:tcMar>
              <w:left w:w="105" w:type="dxa"/>
              <w:right w:w="105" w:type="dxa"/>
            </w:tcMar>
          </w:tcPr>
          <w:p w14:paraId="05775A2C" w14:textId="77777777" w:rsidR="00CC6D1E" w:rsidRDefault="00CC6D1E">
            <w:pPr>
              <w:pStyle w:val="BodyText"/>
              <w:spacing w:after="0"/>
              <w:jc w:val="center"/>
            </w:pPr>
          </w:p>
        </w:tc>
        <w:tc>
          <w:tcPr>
            <w:tcW w:w="3390" w:type="dxa"/>
            <w:tcBorders>
              <w:top w:val="single" w:sz="4" w:space="0" w:color="auto"/>
              <w:left w:val="single" w:sz="6" w:space="0" w:color="auto"/>
              <w:bottom w:val="single" w:sz="6" w:space="0" w:color="auto"/>
              <w:right w:val="single" w:sz="6" w:space="0" w:color="auto"/>
            </w:tcBorders>
          </w:tcPr>
          <w:p w14:paraId="4ECB0926" w14:textId="77777777" w:rsidR="00CC6D1E" w:rsidRDefault="00CC6D1E">
            <w:pPr>
              <w:pStyle w:val="BodyText"/>
              <w:spacing w:after="0"/>
              <w:jc w:val="center"/>
            </w:pPr>
          </w:p>
        </w:tc>
      </w:tr>
    </w:tbl>
    <w:p w14:paraId="35E88EB9" w14:textId="56875DDE" w:rsidR="002C1599" w:rsidRDefault="002C1599" w:rsidP="5CE2776C"/>
    <w:p w14:paraId="7186C2B0" w14:textId="66F8730E" w:rsidR="001D049A" w:rsidRDefault="00633BAD" w:rsidP="001D049A">
      <w:r>
        <w:t xml:space="preserve">Note that </w:t>
      </w:r>
      <w:proofErr w:type="spellStart"/>
      <w:r>
        <w:t>wining</w:t>
      </w:r>
      <w:proofErr w:type="spellEnd"/>
      <w:r>
        <w:t xml:space="preserve"> bidder/s will be required to submit further information as part of supplier registration process before </w:t>
      </w:r>
      <w:r w:rsidR="00F71FE9">
        <w:t>finalisation of contract award.</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170"/>
      </w:tblGrid>
      <w:tr w:rsidR="001D049A" w14:paraId="2E802AA3" w14:textId="77777777">
        <w:trPr>
          <w:trHeight w:val="885"/>
        </w:trPr>
        <w:tc>
          <w:tcPr>
            <w:tcW w:w="10170" w:type="dxa"/>
            <w:tcBorders>
              <w:top w:val="single" w:sz="6" w:space="0" w:color="auto"/>
            </w:tcBorders>
            <w:shd w:val="clear" w:color="auto" w:fill="D9D9D9" w:themeFill="background1" w:themeFillShade="D9"/>
            <w:tcMar>
              <w:left w:w="105" w:type="dxa"/>
              <w:right w:w="105" w:type="dxa"/>
            </w:tcMar>
          </w:tcPr>
          <w:p w14:paraId="59E7D917" w14:textId="262CD372" w:rsidR="001D049A" w:rsidRDefault="001D049A" w:rsidP="00587780">
            <w:pPr>
              <w:spacing w:line="259" w:lineRule="auto"/>
              <w:rPr>
                <w:rFonts w:ascii="Calibri" w:eastAsia="Calibri" w:hAnsi="Calibri" w:cs="Calibri"/>
              </w:rPr>
            </w:pPr>
            <w:r w:rsidRPr="69E858FC">
              <w:rPr>
                <w:rFonts w:ascii="Calibri" w:eastAsia="Calibri" w:hAnsi="Calibri" w:cs="Calibri"/>
              </w:rPr>
              <w:t xml:space="preserve">By submitting a </w:t>
            </w:r>
            <w:r w:rsidR="00436F22">
              <w:rPr>
                <w:rFonts w:ascii="Calibri" w:eastAsia="Calibri" w:hAnsi="Calibri" w:cs="Calibri"/>
              </w:rPr>
              <w:t>bid</w:t>
            </w:r>
            <w:r w:rsidR="00436F22" w:rsidRPr="69E858FC">
              <w:rPr>
                <w:rFonts w:ascii="Calibri" w:eastAsia="Calibri" w:hAnsi="Calibri" w:cs="Calibri"/>
              </w:rPr>
              <w:t xml:space="preserve"> </w:t>
            </w:r>
            <w:r w:rsidRPr="69E858FC">
              <w:rPr>
                <w:rFonts w:ascii="Calibri" w:eastAsia="Calibri" w:hAnsi="Calibri" w:cs="Calibri"/>
              </w:rPr>
              <w:t xml:space="preserve">under this Invitation to Tender (ITT) </w:t>
            </w:r>
            <w:r w:rsidR="00F71FE9" w:rsidRPr="00277777">
              <w:rPr>
                <w:rFonts w:ascii="Calibri" w:eastAsia="Calibri" w:hAnsi="Calibri" w:cs="Calibri"/>
                <w:color w:val="FF0000"/>
              </w:rPr>
              <w:t>[</w:t>
            </w:r>
            <w:r w:rsidR="001C0FBE">
              <w:rPr>
                <w:rFonts w:ascii="Calibri" w:eastAsia="Calibri" w:hAnsi="Calibri" w:cs="Calibri"/>
                <w:color w:val="FF0000"/>
              </w:rPr>
              <w:t>G</w:t>
            </w:r>
            <w:r w:rsidR="00937DCF">
              <w:rPr>
                <w:rFonts w:ascii="Calibri" w:eastAsia="Calibri" w:hAnsi="Calibri" w:cs="Calibri"/>
                <w:color w:val="FF0000"/>
              </w:rPr>
              <w:t>KA</w:t>
            </w:r>
            <w:r w:rsidR="001C0FBE">
              <w:rPr>
                <w:rFonts w:ascii="Calibri" w:eastAsia="Calibri" w:hAnsi="Calibri" w:cs="Calibri"/>
                <w:color w:val="FF0000"/>
              </w:rPr>
              <w:t>-UN6</w:t>
            </w:r>
            <w:r w:rsidR="00BA7382">
              <w:rPr>
                <w:rFonts w:ascii="Calibri" w:eastAsia="Calibri" w:hAnsi="Calibri" w:cs="Calibri"/>
                <w:color w:val="FF0000"/>
              </w:rPr>
              <w:t>-</w:t>
            </w:r>
            <w:r w:rsidR="00973238">
              <w:rPr>
                <w:rFonts w:ascii="Calibri" w:eastAsia="Calibri" w:hAnsi="Calibri" w:cs="Calibri"/>
                <w:color w:val="FF0000"/>
              </w:rPr>
              <w:t>36881</w:t>
            </w:r>
            <w:r w:rsidRPr="5025E0B5">
              <w:rPr>
                <w:rFonts w:ascii="Calibri" w:eastAsia="Calibri" w:hAnsi="Calibri" w:cs="Calibri"/>
              </w:rPr>
              <w:t>,</w:t>
            </w:r>
            <w:r w:rsidRPr="00277777">
              <w:rPr>
                <w:rFonts w:ascii="Calibri" w:eastAsia="Calibri" w:hAnsi="Calibri" w:cs="Calibri"/>
                <w:color w:val="FF0000"/>
              </w:rPr>
              <w:t xml:space="preserve"> </w:t>
            </w:r>
            <w:r w:rsidRPr="69E858FC">
              <w:rPr>
                <w:rFonts w:ascii="Calibri" w:eastAsia="Calibri" w:hAnsi="Calibri" w:cs="Calibri"/>
              </w:rPr>
              <w:t xml:space="preserve">the bidder hereby asserts that the following statements are correct at the time of submission; and further undertakes to inform GOAL of any changes in status of these matters.  </w:t>
            </w:r>
          </w:p>
        </w:tc>
      </w:tr>
      <w:tr w:rsidR="001D049A" w14:paraId="6BFE9E22" w14:textId="77777777">
        <w:trPr>
          <w:trHeight w:val="4350"/>
        </w:trPr>
        <w:tc>
          <w:tcPr>
            <w:tcW w:w="10170" w:type="dxa"/>
            <w:shd w:val="clear" w:color="auto" w:fill="F2F2F2" w:themeFill="background1" w:themeFillShade="F2"/>
            <w:tcMar>
              <w:left w:w="105" w:type="dxa"/>
              <w:right w:w="105" w:type="dxa"/>
            </w:tcMar>
          </w:tcPr>
          <w:p w14:paraId="05F07C8B"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lastRenderedPageBreak/>
              <w:t>The bidder is not bankrupt or is being wound up, neither are its affairs are being administered by the court nor has entered into an arrangement with creditors or has suspended business activities or is in any analogous situation arising from a similar procedure under national laws and regulation.</w:t>
            </w:r>
          </w:p>
          <w:p w14:paraId="75E6A55A"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t>The bidder is not the subject of proceedings for a declaration of bankruptcy, for an order for compulsory winding up or administration by the court or for an arrangement with creditors or of any other similar proceedings under national laws and regulations.</w:t>
            </w:r>
          </w:p>
          <w:p w14:paraId="2C626B20"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t>Neither the bidder, a Director or Partner, has been convicted of an offence concerning his professional conduct by a judgement which has the force of res judicata nor been guilty of grave professional misconduct in the course of their business.</w:t>
            </w:r>
          </w:p>
          <w:p w14:paraId="56B48729"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t xml:space="preserve">The bidder has fulfilled all its obligations relating to the payment of taxes or social security contributions in Ireland or any other state or country in which the tenderer is located or doing business. </w:t>
            </w:r>
          </w:p>
          <w:p w14:paraId="66B2163F"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t>Neither the bidder, a Director or Partner has been found guilty of: fraud, money laundering, corruption; convicted of being a member of a criminal organisation; nor of serious misrepresentation in providing information to a public buying agency</w:t>
            </w:r>
          </w:p>
          <w:p w14:paraId="590C4D5F" w14:textId="77777777" w:rsidR="001D049A" w:rsidRDefault="001D049A" w:rsidP="00587780">
            <w:pPr>
              <w:pStyle w:val="BodyText"/>
              <w:ind w:right="-342"/>
              <w:rPr>
                <w:rFonts w:ascii="Calibri" w:eastAsia="Calibri" w:hAnsi="Calibri" w:cs="Calibri"/>
                <w:sz w:val="20"/>
                <w:szCs w:val="20"/>
              </w:rPr>
            </w:pPr>
            <w:r w:rsidRPr="69E858FC">
              <w:rPr>
                <w:rFonts w:ascii="Calibri" w:eastAsia="Calibri" w:hAnsi="Calibri" w:cs="Calibri"/>
                <w:sz w:val="20"/>
                <w:szCs w:val="20"/>
              </w:rPr>
              <w:t>The bidder has not contrived to misrepresent its Health &amp; Safety information, Quality Assurance information, or any other information relevant to this application.</w:t>
            </w:r>
          </w:p>
          <w:p w14:paraId="48011139" w14:textId="6B4A60D5" w:rsidR="001D049A" w:rsidRDefault="001D049A" w:rsidP="00587780">
            <w:pPr>
              <w:pStyle w:val="BodyText"/>
              <w:ind w:right="157"/>
              <w:jc w:val="both"/>
              <w:rPr>
                <w:rFonts w:ascii="Calibri" w:eastAsia="Calibri" w:hAnsi="Calibri" w:cs="Calibri"/>
                <w:sz w:val="20"/>
                <w:szCs w:val="20"/>
              </w:rPr>
            </w:pPr>
            <w:r w:rsidRPr="69E858FC">
              <w:rPr>
                <w:rFonts w:ascii="Calibri" w:eastAsia="Calibri" w:hAnsi="Calibri" w:cs="Calibri"/>
                <w:sz w:val="20"/>
                <w:szCs w:val="20"/>
              </w:rPr>
              <w:t xml:space="preserve">That all data subjects have specifically consented to the use and storage of their data by GOAL for the purpose of analysing the </w:t>
            </w:r>
            <w:r w:rsidR="005B1DA5">
              <w:rPr>
                <w:rFonts w:ascii="Calibri" w:eastAsia="Calibri" w:hAnsi="Calibri" w:cs="Calibri"/>
                <w:sz w:val="20"/>
                <w:szCs w:val="20"/>
              </w:rPr>
              <w:t>bid</w:t>
            </w:r>
            <w:r w:rsidRPr="69E858FC">
              <w:rPr>
                <w:rFonts w:ascii="Calibri" w:eastAsia="Calibri" w:hAnsi="Calibri" w:cs="Calibri"/>
                <w:sz w:val="20"/>
                <w:szCs w:val="20"/>
              </w:rPr>
              <w:t>s and awarding a contract under this tender; and further understood that the personal data may be shared internally within GOAL and externally if required by law and donor regulations; and may be stored for a period of up to 7 years from the award of contract.</w:t>
            </w:r>
          </w:p>
        </w:tc>
      </w:tr>
    </w:tbl>
    <w:p w14:paraId="220563CE" w14:textId="77777777" w:rsidR="001D049A" w:rsidRDefault="001D049A" w:rsidP="00587780">
      <w:pPr>
        <w:ind w:right="-342"/>
        <w:rPr>
          <w:rFonts w:ascii="Calibri" w:eastAsia="Calibri" w:hAnsi="Calibri" w:cs="Calibri"/>
          <w:color w:val="000000" w:themeColor="text1"/>
        </w:rPr>
      </w:pPr>
    </w:p>
    <w:p w14:paraId="43D2AD94" w14:textId="20200892" w:rsidR="001D049A" w:rsidRDefault="001D049A" w:rsidP="001D049A">
      <w:pPr>
        <w:rPr>
          <w:rFonts w:ascii="Calibri" w:eastAsia="Calibri" w:hAnsi="Calibri" w:cs="Calibri"/>
          <w:color w:val="000000" w:themeColor="text1"/>
        </w:rPr>
      </w:pPr>
      <w:r w:rsidRPr="69E858FC">
        <w:rPr>
          <w:rFonts w:ascii="Calibri" w:eastAsia="Calibri" w:hAnsi="Calibri" w:cs="Calibri"/>
          <w:color w:val="000000" w:themeColor="text1"/>
        </w:rPr>
        <w:t xml:space="preserve">I confirm that my bid has a validity of </w:t>
      </w:r>
      <w:r w:rsidR="001C0FBE">
        <w:rPr>
          <w:rFonts w:ascii="Calibri" w:eastAsia="Calibri" w:hAnsi="Calibri" w:cs="Calibri"/>
          <w:color w:val="FF0000"/>
        </w:rPr>
        <w:t>90</w:t>
      </w:r>
      <w:r w:rsidRPr="69E858FC">
        <w:rPr>
          <w:rFonts w:ascii="Calibri" w:eastAsia="Calibri" w:hAnsi="Calibri" w:cs="Calibri"/>
          <w:color w:val="000000" w:themeColor="text1"/>
        </w:rPr>
        <w:t xml:space="preserve"> days. </w:t>
      </w:r>
      <w:r w:rsidRPr="69E858FC">
        <w:rPr>
          <w:rFonts w:ascii="Calibri" w:eastAsia="Calibri" w:hAnsi="Calibri" w:cs="Calibri"/>
          <w:i/>
          <w:iCs/>
          <w:color w:val="000000" w:themeColor="text1"/>
        </w:rPr>
        <w:t xml:space="preserve">If your bid does not have this validity, please state what bid validity you offer. </w:t>
      </w:r>
    </w:p>
    <w:p w14:paraId="0459D525" w14:textId="368158C3" w:rsidR="001D049A" w:rsidRPr="00277777" w:rsidRDefault="001D049A" w:rsidP="001D049A">
      <w:pPr>
        <w:rPr>
          <w:rFonts w:ascii="Calibri" w:eastAsia="Calibri" w:hAnsi="Calibri" w:cs="Calibri"/>
          <w:color w:val="000000" w:themeColor="text1"/>
        </w:rPr>
      </w:pPr>
      <w:r w:rsidRPr="00277777">
        <w:rPr>
          <w:rFonts w:ascii="Calibri" w:eastAsia="Calibri" w:hAnsi="Calibri" w:cs="Calibri"/>
          <w:color w:val="000000" w:themeColor="text1"/>
        </w:rPr>
        <w:t xml:space="preserve">I confirm that the </w:t>
      </w:r>
      <w:r w:rsidR="00F770D0">
        <w:rPr>
          <w:rFonts w:ascii="Calibri" w:eastAsia="Calibri" w:hAnsi="Calibri" w:cs="Calibri"/>
          <w:color w:val="000000" w:themeColor="text1"/>
        </w:rPr>
        <w:t>bid</w:t>
      </w:r>
      <w:r w:rsidR="00F770D0" w:rsidRPr="00277777">
        <w:rPr>
          <w:rFonts w:ascii="Calibri" w:eastAsia="Calibri" w:hAnsi="Calibri" w:cs="Calibri"/>
          <w:color w:val="000000" w:themeColor="text1"/>
        </w:rPr>
        <w:t xml:space="preserve"> </w:t>
      </w:r>
      <w:r w:rsidRPr="00277777">
        <w:rPr>
          <w:rFonts w:ascii="Calibri" w:eastAsia="Calibri" w:hAnsi="Calibri" w:cs="Calibri"/>
          <w:color w:val="000000" w:themeColor="text1"/>
        </w:rPr>
        <w:t xml:space="preserve">and the costs provided to accompany it are an accurate reflection of the costs that will be charged to GOAL according to the information provided in this Invitation to </w:t>
      </w:r>
      <w:r w:rsidR="00F770D0">
        <w:rPr>
          <w:rFonts w:ascii="Calibri" w:eastAsia="Calibri" w:hAnsi="Calibri" w:cs="Calibri"/>
          <w:color w:val="000000" w:themeColor="text1"/>
        </w:rPr>
        <w:t>T</w:t>
      </w:r>
      <w:r w:rsidRPr="00277777">
        <w:rPr>
          <w:rFonts w:ascii="Calibri" w:eastAsia="Calibri" w:hAnsi="Calibri" w:cs="Calibri"/>
          <w:color w:val="000000" w:themeColor="text1"/>
        </w:rPr>
        <w:t xml:space="preserve">ender; and that there are no other costs associated. I also confirm that I have the authority to sign on behalf of the company that is bidding.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50"/>
        <w:gridCol w:w="3750"/>
        <w:gridCol w:w="1080"/>
        <w:gridCol w:w="3990"/>
      </w:tblGrid>
      <w:tr w:rsidR="001D049A" w14:paraId="49D252C9" w14:textId="77777777">
        <w:trPr>
          <w:trHeight w:val="1005"/>
        </w:trPr>
        <w:tc>
          <w:tcPr>
            <w:tcW w:w="1350" w:type="dxa"/>
            <w:tcBorders>
              <w:top w:val="nil"/>
              <w:left w:val="nil"/>
              <w:bottom w:val="nil"/>
              <w:right w:val="nil"/>
            </w:tcBorders>
            <w:tcMar>
              <w:left w:w="105" w:type="dxa"/>
              <w:right w:w="105" w:type="dxa"/>
            </w:tcMar>
            <w:vAlign w:val="center"/>
          </w:tcPr>
          <w:p w14:paraId="05529FC5"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Signed:</w:t>
            </w:r>
          </w:p>
        </w:tc>
        <w:tc>
          <w:tcPr>
            <w:tcW w:w="8820" w:type="dxa"/>
            <w:gridSpan w:val="3"/>
            <w:tcBorders>
              <w:top w:val="nil"/>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4DC80C4D" w14:textId="77777777" w:rsidR="001D049A" w:rsidRDefault="001D049A" w:rsidP="00587780">
            <w:pPr>
              <w:tabs>
                <w:tab w:val="left" w:pos="3402"/>
              </w:tabs>
              <w:spacing w:line="259" w:lineRule="auto"/>
              <w:rPr>
                <w:rFonts w:ascii="Calibri" w:eastAsia="Calibri" w:hAnsi="Calibri" w:cs="Calibri"/>
              </w:rPr>
            </w:pPr>
          </w:p>
          <w:p w14:paraId="0E8CC79C" w14:textId="77777777" w:rsidR="001D049A" w:rsidRDefault="001D049A" w:rsidP="00587780">
            <w:pPr>
              <w:tabs>
                <w:tab w:val="left" w:pos="3402"/>
              </w:tabs>
              <w:spacing w:line="259" w:lineRule="auto"/>
              <w:rPr>
                <w:rFonts w:ascii="Calibri" w:eastAsia="Calibri" w:hAnsi="Calibri" w:cs="Calibri"/>
              </w:rPr>
            </w:pPr>
          </w:p>
        </w:tc>
      </w:tr>
      <w:tr w:rsidR="001D049A" w14:paraId="5AE8D39F" w14:textId="77777777">
        <w:trPr>
          <w:trHeight w:val="555"/>
        </w:trPr>
        <w:tc>
          <w:tcPr>
            <w:tcW w:w="1350" w:type="dxa"/>
            <w:tcBorders>
              <w:top w:val="nil"/>
              <w:left w:val="nil"/>
              <w:bottom w:val="nil"/>
              <w:right w:val="nil"/>
            </w:tcBorders>
            <w:tcMar>
              <w:left w:w="105" w:type="dxa"/>
              <w:right w:w="105" w:type="dxa"/>
            </w:tcMar>
            <w:vAlign w:val="center"/>
          </w:tcPr>
          <w:p w14:paraId="24BEBBD1"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 xml:space="preserve">Print name:  </w:t>
            </w:r>
          </w:p>
        </w:tc>
        <w:tc>
          <w:tcPr>
            <w:tcW w:w="375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44380FC0" w14:textId="77777777" w:rsidR="001D049A" w:rsidRDefault="001D049A" w:rsidP="00587780">
            <w:pPr>
              <w:tabs>
                <w:tab w:val="left" w:pos="3402"/>
              </w:tabs>
              <w:spacing w:line="259" w:lineRule="auto"/>
              <w:rPr>
                <w:rFonts w:ascii="Calibri" w:eastAsia="Calibri" w:hAnsi="Calibri" w:cs="Calibri"/>
              </w:rPr>
            </w:pPr>
          </w:p>
        </w:tc>
        <w:tc>
          <w:tcPr>
            <w:tcW w:w="1080"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35C115E3"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Position:</w:t>
            </w:r>
          </w:p>
        </w:tc>
        <w:tc>
          <w:tcPr>
            <w:tcW w:w="399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4B7176D6" w14:textId="77777777" w:rsidR="001D049A" w:rsidRDefault="001D049A" w:rsidP="00587780">
            <w:pPr>
              <w:tabs>
                <w:tab w:val="left" w:pos="3402"/>
              </w:tabs>
              <w:spacing w:line="259" w:lineRule="auto"/>
              <w:rPr>
                <w:rFonts w:ascii="Calibri" w:eastAsia="Calibri" w:hAnsi="Calibri" w:cs="Calibri"/>
              </w:rPr>
            </w:pPr>
          </w:p>
        </w:tc>
      </w:tr>
      <w:tr w:rsidR="001D049A" w14:paraId="38B50569" w14:textId="77777777">
        <w:trPr>
          <w:trHeight w:val="675"/>
        </w:trPr>
        <w:tc>
          <w:tcPr>
            <w:tcW w:w="1350" w:type="dxa"/>
            <w:tcBorders>
              <w:top w:val="nil"/>
              <w:left w:val="nil"/>
              <w:bottom w:val="nil"/>
              <w:right w:val="nil"/>
            </w:tcBorders>
            <w:tcMar>
              <w:left w:w="105" w:type="dxa"/>
              <w:right w:w="105" w:type="dxa"/>
            </w:tcMar>
            <w:vAlign w:val="center"/>
          </w:tcPr>
          <w:p w14:paraId="310B5979"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Company Name:</w:t>
            </w:r>
          </w:p>
        </w:tc>
        <w:tc>
          <w:tcPr>
            <w:tcW w:w="375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1B744137" w14:textId="77777777" w:rsidR="001D049A" w:rsidRDefault="001D049A" w:rsidP="00587780">
            <w:pPr>
              <w:tabs>
                <w:tab w:val="left" w:pos="3402"/>
              </w:tabs>
              <w:spacing w:line="259" w:lineRule="auto"/>
              <w:rPr>
                <w:rFonts w:ascii="Calibri" w:eastAsia="Calibri" w:hAnsi="Calibri" w:cs="Calibri"/>
              </w:rPr>
            </w:pPr>
          </w:p>
        </w:tc>
        <w:tc>
          <w:tcPr>
            <w:tcW w:w="1080"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55F68EAE"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Date:</w:t>
            </w:r>
          </w:p>
        </w:tc>
        <w:tc>
          <w:tcPr>
            <w:tcW w:w="399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6ECC8FC9" w14:textId="77777777" w:rsidR="001D049A" w:rsidRDefault="001D049A" w:rsidP="00587780">
            <w:pPr>
              <w:tabs>
                <w:tab w:val="left" w:pos="3402"/>
              </w:tabs>
              <w:spacing w:line="259" w:lineRule="auto"/>
              <w:rPr>
                <w:rFonts w:ascii="Calibri" w:eastAsia="Calibri" w:hAnsi="Calibri" w:cs="Calibri"/>
              </w:rPr>
            </w:pPr>
          </w:p>
        </w:tc>
      </w:tr>
      <w:tr w:rsidR="001D049A" w14:paraId="14AD4223" w14:textId="77777777">
        <w:trPr>
          <w:trHeight w:val="555"/>
        </w:trPr>
        <w:tc>
          <w:tcPr>
            <w:tcW w:w="1350" w:type="dxa"/>
            <w:tcBorders>
              <w:top w:val="nil"/>
              <w:left w:val="nil"/>
              <w:bottom w:val="nil"/>
              <w:right w:val="nil"/>
            </w:tcBorders>
            <w:tcMar>
              <w:left w:w="105" w:type="dxa"/>
              <w:right w:w="105" w:type="dxa"/>
            </w:tcMar>
            <w:vAlign w:val="center"/>
          </w:tcPr>
          <w:p w14:paraId="139D5C7F"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Address:</w:t>
            </w:r>
          </w:p>
        </w:tc>
        <w:tc>
          <w:tcPr>
            <w:tcW w:w="8820" w:type="dxa"/>
            <w:gridSpan w:val="3"/>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16F23554" w14:textId="77777777" w:rsidR="001D049A" w:rsidRDefault="001D049A" w:rsidP="00587780">
            <w:pPr>
              <w:tabs>
                <w:tab w:val="left" w:pos="3402"/>
              </w:tabs>
              <w:spacing w:line="259" w:lineRule="auto"/>
              <w:rPr>
                <w:rFonts w:ascii="Calibri" w:eastAsia="Calibri" w:hAnsi="Calibri" w:cs="Calibri"/>
              </w:rPr>
            </w:pPr>
          </w:p>
          <w:p w14:paraId="64F48C0A" w14:textId="77777777" w:rsidR="001D049A" w:rsidRDefault="001D049A" w:rsidP="00587780">
            <w:pPr>
              <w:tabs>
                <w:tab w:val="left" w:pos="3402"/>
              </w:tabs>
              <w:spacing w:line="259" w:lineRule="auto"/>
              <w:rPr>
                <w:rFonts w:ascii="Calibri" w:eastAsia="Calibri" w:hAnsi="Calibri" w:cs="Calibri"/>
              </w:rPr>
            </w:pPr>
          </w:p>
        </w:tc>
      </w:tr>
    </w:tbl>
    <w:p w14:paraId="55CEFEC6" w14:textId="77777777" w:rsidR="001D049A" w:rsidRDefault="001D049A" w:rsidP="00587780"/>
    <w:p w14:paraId="5914A9E0" w14:textId="77777777" w:rsidR="008F0FF5" w:rsidRDefault="008F0FF5" w:rsidP="69E858FC"/>
    <w:p w14:paraId="68A7C680" w14:textId="77777777" w:rsidR="004205DF" w:rsidRDefault="004205DF" w:rsidP="004205DF"/>
    <w:p w14:paraId="4BFE42E7" w14:textId="77777777" w:rsidR="004205DF" w:rsidRDefault="004205DF" w:rsidP="004205DF"/>
    <w:p w14:paraId="6CB21EAC" w14:textId="77777777" w:rsidR="004205DF" w:rsidRDefault="004205DF" w:rsidP="004205DF"/>
    <w:p w14:paraId="27E16E5E" w14:textId="77777777" w:rsidR="009238C1" w:rsidRDefault="009238C1" w:rsidP="004205DF"/>
    <w:p w14:paraId="31331F79" w14:textId="77777777" w:rsidR="009238C1" w:rsidRPr="004205DF" w:rsidRDefault="009238C1" w:rsidP="00277777"/>
    <w:p w14:paraId="711B448E" w14:textId="482FEDF3" w:rsidR="002C1599" w:rsidRDefault="1AE99042" w:rsidP="002C1599">
      <w:pPr>
        <w:pStyle w:val="Heading1"/>
        <w:numPr>
          <w:ilvl w:val="0"/>
          <w:numId w:val="0"/>
        </w:numPr>
        <w:ind w:left="432" w:hanging="432"/>
      </w:pPr>
      <w:r>
        <w:lastRenderedPageBreak/>
        <w:t xml:space="preserve">Appendix 2 </w:t>
      </w:r>
      <w:r w:rsidR="0033767C">
        <w:t>–</w:t>
      </w:r>
      <w:r w:rsidR="002C1599">
        <w:t xml:space="preserve"> </w:t>
      </w:r>
      <w:r w:rsidR="009E35C0">
        <w:t>Technic</w:t>
      </w:r>
      <w:r w:rsidR="0033767C">
        <w:t>al specifications, drawings and terms of refer</w:t>
      </w:r>
      <w:r w:rsidR="00DF4FF5">
        <w:t>e</w:t>
      </w:r>
      <w:r w:rsidR="0033767C">
        <w:t>nce</w:t>
      </w:r>
      <w:r w:rsidR="009E35C0">
        <w:t xml:space="preserve"> </w:t>
      </w:r>
    </w:p>
    <w:p w14:paraId="081E58F5" w14:textId="7B18D359" w:rsidR="00473F26" w:rsidRDefault="00473F26" w:rsidP="00EB4C94">
      <w:pPr>
        <w:pStyle w:val="MSGENFONTSTYLENAMETEMPLATEROLENUMBERMSGENFONTSTYLENAMEBYROLETEXT20"/>
        <w:shd w:val="clear" w:color="auto" w:fill="auto"/>
        <w:spacing w:after="0" w:line="259" w:lineRule="auto"/>
        <w:jc w:val="left"/>
      </w:pPr>
    </w:p>
    <w:p w14:paraId="7F2DC32C" w14:textId="3D7EF1F2" w:rsidR="008439B8" w:rsidRPr="003164CF" w:rsidRDefault="003164CF" w:rsidP="00EB4C94">
      <w:pPr>
        <w:pStyle w:val="MSGENFONTSTYLENAMETEMPLATEROLENUMBERMSGENFONTSTYLENAMEBYROLETEXT20"/>
        <w:shd w:val="clear" w:color="auto" w:fill="auto"/>
        <w:spacing w:after="0" w:line="259" w:lineRule="auto"/>
        <w:jc w:val="left"/>
      </w:pPr>
      <w:r>
        <w:object w:dxaOrig="1508" w:dyaOrig="983" w14:anchorId="2E9C2F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19" o:title=""/>
          </v:shape>
          <o:OLEObject Type="Embed" ProgID="AcroExch.Document.11" ShapeID="_x0000_i1025" DrawAspect="Icon" ObjectID="_1802234134" r:id="rId20"/>
        </w:object>
      </w:r>
      <w:r>
        <w:tab/>
        <w:t xml:space="preserve">             </w:t>
      </w:r>
      <w:r>
        <w:object w:dxaOrig="1508" w:dyaOrig="983" w14:anchorId="4F5E5135">
          <v:shape id="_x0000_i1026" type="#_x0000_t75" style="width:76pt;height:49pt" o:ole="">
            <v:imagedata r:id="rId21" o:title=""/>
          </v:shape>
          <o:OLEObject Type="Embed" ProgID="AcroExch.Document.11" ShapeID="_x0000_i1026" DrawAspect="Icon" ObjectID="_1802234135" r:id="rId22"/>
        </w:object>
      </w:r>
      <w:r>
        <w:tab/>
      </w:r>
      <w:r w:rsidR="00BF4205">
        <w:t xml:space="preserve">   </w:t>
      </w:r>
      <w:r>
        <w:t xml:space="preserve">                               </w:t>
      </w:r>
      <w:r w:rsidR="00BF4205">
        <w:t xml:space="preserve"> </w:t>
      </w:r>
      <w:r>
        <w:object w:dxaOrig="1508" w:dyaOrig="983" w14:anchorId="3311C126">
          <v:shape id="_x0000_i1027" type="#_x0000_t75" style="width:76pt;height:49pt" o:ole="">
            <v:imagedata r:id="rId23" o:title=""/>
          </v:shape>
          <o:OLEObject Type="Embed" ProgID="AcroExch.Document.11" ShapeID="_x0000_i1027" DrawAspect="Icon" ObjectID="_1802234136" r:id="rId24"/>
        </w:object>
      </w:r>
    </w:p>
    <w:p w14:paraId="5FC1E6DA" w14:textId="374F300A" w:rsidR="00123AFC" w:rsidRDefault="008170EB" w:rsidP="00EB4C94">
      <w:pPr>
        <w:pStyle w:val="MSGENFONTSTYLENAMETEMPLATEROLENUMBERMSGENFONTSTYLENAMEBYROLETEXT20"/>
        <w:shd w:val="clear" w:color="auto" w:fill="auto"/>
        <w:spacing w:after="0" w:line="259" w:lineRule="auto"/>
        <w:jc w:val="left"/>
      </w:pPr>
      <w:r>
        <w:t xml:space="preserve">                      </w:t>
      </w:r>
    </w:p>
    <w:p w14:paraId="2F01B3AE" w14:textId="02710901" w:rsidR="00123AFC" w:rsidRDefault="00123AFC" w:rsidP="00EB4C94">
      <w:pPr>
        <w:pStyle w:val="MSGENFONTSTYLENAMETEMPLATEROLENUMBERMSGENFONTSTYLENAMEBYROLETEXT20"/>
        <w:shd w:val="clear" w:color="auto" w:fill="auto"/>
        <w:spacing w:after="0" w:line="259" w:lineRule="auto"/>
        <w:jc w:val="left"/>
      </w:pPr>
    </w:p>
    <w:p w14:paraId="7502F238" w14:textId="77777777" w:rsidR="00123AFC" w:rsidRDefault="00123AFC" w:rsidP="00EB4C94">
      <w:pPr>
        <w:pStyle w:val="MSGENFONTSTYLENAMETEMPLATEROLENUMBERMSGENFONTSTYLENAMEBYROLETEXT20"/>
        <w:shd w:val="clear" w:color="auto" w:fill="auto"/>
        <w:spacing w:after="0" w:line="259" w:lineRule="auto"/>
        <w:jc w:val="left"/>
      </w:pPr>
    </w:p>
    <w:p w14:paraId="399F1843" w14:textId="77777777" w:rsidR="00123AFC" w:rsidRDefault="00123AFC" w:rsidP="00EB4C94">
      <w:pPr>
        <w:pStyle w:val="MSGENFONTSTYLENAMETEMPLATEROLENUMBERMSGENFONTSTYLENAMEBYROLETEXT20"/>
        <w:shd w:val="clear" w:color="auto" w:fill="auto"/>
        <w:spacing w:after="0" w:line="259" w:lineRule="auto"/>
        <w:jc w:val="left"/>
      </w:pPr>
    </w:p>
    <w:p w14:paraId="03BD9CE6" w14:textId="679E5A47" w:rsidR="00123AFC" w:rsidRDefault="00123AFC" w:rsidP="00EB4C94">
      <w:pPr>
        <w:pStyle w:val="MSGENFONTSTYLENAMETEMPLATEROLENUMBERMSGENFONTSTYLENAMEBYROLETEXT20"/>
        <w:shd w:val="clear" w:color="auto" w:fill="auto"/>
        <w:spacing w:after="0" w:line="259" w:lineRule="auto"/>
        <w:jc w:val="left"/>
      </w:pPr>
      <w:r>
        <w:t xml:space="preserve">                </w:t>
      </w:r>
    </w:p>
    <w:p w14:paraId="78E8561A" w14:textId="65321400" w:rsidR="0085551E" w:rsidRDefault="00123AFC" w:rsidP="00EB4C94">
      <w:pPr>
        <w:pStyle w:val="MSGENFONTSTYLENAMETEMPLATEROLENUMBERMSGENFONTSTYLENAMEBYROLETEXT20"/>
        <w:shd w:val="clear" w:color="auto" w:fill="auto"/>
        <w:spacing w:after="0" w:line="259" w:lineRule="auto"/>
        <w:jc w:val="left"/>
      </w:pPr>
      <w:r>
        <w:t xml:space="preserve">                </w:t>
      </w:r>
    </w:p>
    <w:p w14:paraId="086B1663" w14:textId="77777777" w:rsidR="0085551E" w:rsidRPr="00C847E2" w:rsidRDefault="0085551E" w:rsidP="0085551E">
      <w:pPr>
        <w:spacing w:line="360" w:lineRule="auto"/>
        <w:rPr>
          <w:rFonts w:ascii="Arial" w:hAnsi="Arial" w:cs="Arial"/>
          <w:b/>
          <w:bCs/>
          <w:spacing w:val="-3"/>
          <w:sz w:val="20"/>
          <w:szCs w:val="20"/>
          <w:lang w:val="en-GB"/>
        </w:rPr>
      </w:pPr>
      <w:r w:rsidRPr="00FB0578">
        <w:rPr>
          <w:sz w:val="20"/>
          <w:szCs w:val="20"/>
        </w:rPr>
        <w:t>By submitting this offer, I confirm that all data subjects have specifically consented to the use and storage of their data by GOAL for the purpose of analysing the offers and awarding a contract under this tender; and further understood that the personal data may be shared internally within GOAL and externally if required by law and donor regulations; and may be stored for a period of up to 7 years from the award of contract.</w:t>
      </w:r>
    </w:p>
    <w:tbl>
      <w:tblPr>
        <w:tblStyle w:val="TableGrid2"/>
        <w:tblW w:w="0" w:type="auto"/>
        <w:tblLook w:val="04A0" w:firstRow="1" w:lastRow="0" w:firstColumn="1" w:lastColumn="0" w:noHBand="0" w:noVBand="1"/>
      </w:tblPr>
      <w:tblGrid>
        <w:gridCol w:w="1062"/>
        <w:gridCol w:w="4039"/>
        <w:gridCol w:w="997"/>
        <w:gridCol w:w="4096"/>
      </w:tblGrid>
      <w:tr w:rsidR="0085551E" w:rsidRPr="008C7693" w14:paraId="402BB1BF" w14:textId="77777777">
        <w:trPr>
          <w:trHeight w:val="479"/>
        </w:trPr>
        <w:tc>
          <w:tcPr>
            <w:tcW w:w="1062" w:type="dxa"/>
            <w:tcBorders>
              <w:top w:val="nil"/>
              <w:left w:val="nil"/>
              <w:bottom w:val="nil"/>
              <w:right w:val="nil"/>
            </w:tcBorders>
            <w:vAlign w:val="center"/>
          </w:tcPr>
          <w:p w14:paraId="0F4690A9" w14:textId="77777777" w:rsidR="0085551E" w:rsidRPr="008C7693" w:rsidRDefault="0085551E">
            <w:pPr>
              <w:tabs>
                <w:tab w:val="left" w:pos="-720"/>
                <w:tab w:val="left" w:pos="0"/>
                <w:tab w:val="left" w:pos="3402"/>
              </w:tabs>
              <w:suppressAutoHyphens/>
              <w:rPr>
                <w:rFonts w:cstheme="minorHAnsi"/>
                <w:spacing w:val="-3"/>
              </w:rPr>
            </w:pPr>
            <w:r w:rsidRPr="008C7693">
              <w:rPr>
                <w:rFonts w:cstheme="minorHAnsi"/>
              </w:rPr>
              <w:t>Signed:</w:t>
            </w:r>
          </w:p>
        </w:tc>
        <w:tc>
          <w:tcPr>
            <w:tcW w:w="9132" w:type="dxa"/>
            <w:gridSpan w:val="3"/>
            <w:tcBorders>
              <w:top w:val="nil"/>
              <w:left w:val="nil"/>
              <w:bottom w:val="single" w:sz="48" w:space="0" w:color="FFFFFF"/>
              <w:right w:val="nil"/>
            </w:tcBorders>
            <w:shd w:val="clear" w:color="auto" w:fill="F2F2F2" w:themeFill="background1" w:themeFillShade="F2"/>
            <w:vAlign w:val="center"/>
          </w:tcPr>
          <w:p w14:paraId="21285BD1" w14:textId="77777777" w:rsidR="0085551E" w:rsidRPr="008C7693" w:rsidRDefault="0085551E">
            <w:pPr>
              <w:tabs>
                <w:tab w:val="left" w:pos="-720"/>
                <w:tab w:val="left" w:pos="0"/>
                <w:tab w:val="left" w:pos="3402"/>
              </w:tabs>
              <w:suppressAutoHyphens/>
              <w:rPr>
                <w:rFonts w:cstheme="minorHAnsi"/>
              </w:rPr>
            </w:pPr>
          </w:p>
          <w:p w14:paraId="24573226" w14:textId="77777777" w:rsidR="0085551E" w:rsidRPr="008C7693" w:rsidRDefault="0085551E">
            <w:pPr>
              <w:tabs>
                <w:tab w:val="left" w:pos="-720"/>
                <w:tab w:val="left" w:pos="0"/>
                <w:tab w:val="left" w:pos="3402"/>
              </w:tabs>
              <w:suppressAutoHyphens/>
              <w:rPr>
                <w:rFonts w:cstheme="minorHAnsi"/>
              </w:rPr>
            </w:pPr>
          </w:p>
        </w:tc>
      </w:tr>
      <w:tr w:rsidR="0085551E" w:rsidRPr="008C7693" w14:paraId="0598B3A1" w14:textId="77777777">
        <w:trPr>
          <w:trHeight w:val="569"/>
        </w:trPr>
        <w:tc>
          <w:tcPr>
            <w:tcW w:w="1062" w:type="dxa"/>
            <w:tcBorders>
              <w:top w:val="nil"/>
              <w:left w:val="nil"/>
              <w:bottom w:val="nil"/>
              <w:right w:val="nil"/>
            </w:tcBorders>
            <w:vAlign w:val="center"/>
          </w:tcPr>
          <w:p w14:paraId="674ED356" w14:textId="77777777" w:rsidR="0085551E" w:rsidRPr="008C7693" w:rsidRDefault="0085551E">
            <w:pPr>
              <w:tabs>
                <w:tab w:val="left" w:pos="-720"/>
                <w:tab w:val="left" w:pos="0"/>
                <w:tab w:val="left" w:pos="3402"/>
              </w:tabs>
              <w:suppressAutoHyphens/>
              <w:rPr>
                <w:rFonts w:cstheme="minorHAnsi"/>
                <w:spacing w:val="-3"/>
              </w:rPr>
            </w:pPr>
            <w:r w:rsidRPr="008C7693">
              <w:rPr>
                <w:rFonts w:cstheme="minorHAnsi"/>
              </w:rPr>
              <w:t xml:space="preserve">Print name:  </w:t>
            </w:r>
          </w:p>
        </w:tc>
        <w:tc>
          <w:tcPr>
            <w:tcW w:w="4039" w:type="dxa"/>
            <w:tcBorders>
              <w:top w:val="single" w:sz="48" w:space="0" w:color="FFFFFF"/>
              <w:left w:val="nil"/>
              <w:bottom w:val="single" w:sz="48" w:space="0" w:color="FFFFFF"/>
              <w:right w:val="nil"/>
            </w:tcBorders>
            <w:shd w:val="clear" w:color="auto" w:fill="F2F2F2" w:themeFill="background1" w:themeFillShade="F2"/>
            <w:vAlign w:val="center"/>
          </w:tcPr>
          <w:p w14:paraId="560E7A1C" w14:textId="77777777" w:rsidR="0085551E" w:rsidRPr="008C7693" w:rsidRDefault="0085551E">
            <w:pPr>
              <w:tabs>
                <w:tab w:val="left" w:pos="-720"/>
                <w:tab w:val="left" w:pos="0"/>
                <w:tab w:val="left" w:pos="3402"/>
              </w:tabs>
              <w:suppressAutoHyphens/>
              <w:rPr>
                <w:rFonts w:cstheme="minorHAnsi"/>
              </w:rPr>
            </w:pPr>
          </w:p>
        </w:tc>
        <w:tc>
          <w:tcPr>
            <w:tcW w:w="997" w:type="dxa"/>
            <w:tcBorders>
              <w:top w:val="single" w:sz="48" w:space="0" w:color="FFFFFF"/>
              <w:left w:val="nil"/>
              <w:bottom w:val="single" w:sz="48" w:space="0" w:color="FFFFFF"/>
              <w:right w:val="nil"/>
            </w:tcBorders>
            <w:shd w:val="clear" w:color="auto" w:fill="auto"/>
            <w:vAlign w:val="center"/>
          </w:tcPr>
          <w:p w14:paraId="046F6548" w14:textId="77777777" w:rsidR="0085551E" w:rsidRPr="008C7693" w:rsidRDefault="0085551E">
            <w:pPr>
              <w:tabs>
                <w:tab w:val="left" w:pos="-720"/>
                <w:tab w:val="left" w:pos="0"/>
                <w:tab w:val="left" w:pos="3402"/>
              </w:tabs>
              <w:suppressAutoHyphens/>
              <w:rPr>
                <w:rFonts w:cstheme="minorHAnsi"/>
              </w:rPr>
            </w:pPr>
            <w:r w:rsidRPr="008C7693">
              <w:rPr>
                <w:rFonts w:cstheme="minorHAnsi"/>
              </w:rPr>
              <w:t>Position:</w:t>
            </w:r>
          </w:p>
        </w:tc>
        <w:tc>
          <w:tcPr>
            <w:tcW w:w="4096" w:type="dxa"/>
            <w:tcBorders>
              <w:top w:val="single" w:sz="48" w:space="0" w:color="FFFFFF"/>
              <w:left w:val="nil"/>
              <w:bottom w:val="single" w:sz="48" w:space="0" w:color="FFFFFF"/>
              <w:right w:val="nil"/>
            </w:tcBorders>
            <w:shd w:val="clear" w:color="auto" w:fill="F2F2F2" w:themeFill="background1" w:themeFillShade="F2"/>
            <w:vAlign w:val="center"/>
          </w:tcPr>
          <w:p w14:paraId="408D3E38" w14:textId="77777777" w:rsidR="0085551E" w:rsidRPr="008C7693" w:rsidRDefault="0085551E">
            <w:pPr>
              <w:tabs>
                <w:tab w:val="left" w:pos="-720"/>
                <w:tab w:val="left" w:pos="0"/>
                <w:tab w:val="left" w:pos="3402"/>
              </w:tabs>
              <w:suppressAutoHyphens/>
              <w:rPr>
                <w:rFonts w:cstheme="minorHAnsi"/>
              </w:rPr>
            </w:pPr>
          </w:p>
        </w:tc>
      </w:tr>
      <w:tr w:rsidR="0085551E" w:rsidRPr="008C7693" w14:paraId="02865632" w14:textId="77777777">
        <w:trPr>
          <w:trHeight w:val="690"/>
        </w:trPr>
        <w:tc>
          <w:tcPr>
            <w:tcW w:w="1062" w:type="dxa"/>
            <w:tcBorders>
              <w:top w:val="nil"/>
              <w:left w:val="nil"/>
              <w:bottom w:val="nil"/>
              <w:right w:val="nil"/>
            </w:tcBorders>
            <w:vAlign w:val="center"/>
          </w:tcPr>
          <w:p w14:paraId="4E2FCD54" w14:textId="77777777" w:rsidR="0085551E" w:rsidRPr="008C7693" w:rsidRDefault="0085551E">
            <w:pPr>
              <w:tabs>
                <w:tab w:val="left" w:pos="-720"/>
                <w:tab w:val="left" w:pos="0"/>
                <w:tab w:val="left" w:pos="3402"/>
              </w:tabs>
              <w:suppressAutoHyphens/>
              <w:rPr>
                <w:rFonts w:cstheme="minorHAnsi"/>
              </w:rPr>
            </w:pPr>
            <w:r w:rsidRPr="008C7693">
              <w:rPr>
                <w:rFonts w:cstheme="minorHAnsi"/>
              </w:rPr>
              <w:t>Company Name:</w:t>
            </w:r>
          </w:p>
        </w:tc>
        <w:tc>
          <w:tcPr>
            <w:tcW w:w="4039" w:type="dxa"/>
            <w:tcBorders>
              <w:top w:val="single" w:sz="48" w:space="0" w:color="FFFFFF"/>
              <w:left w:val="nil"/>
              <w:bottom w:val="single" w:sz="48" w:space="0" w:color="FFFFFF"/>
              <w:right w:val="nil"/>
            </w:tcBorders>
            <w:shd w:val="clear" w:color="auto" w:fill="F2F2F2" w:themeFill="background1" w:themeFillShade="F2"/>
            <w:vAlign w:val="center"/>
          </w:tcPr>
          <w:p w14:paraId="1AE4DEF1" w14:textId="77777777" w:rsidR="0085551E" w:rsidRPr="008C7693" w:rsidRDefault="0085551E">
            <w:pPr>
              <w:tabs>
                <w:tab w:val="left" w:pos="-720"/>
                <w:tab w:val="left" w:pos="0"/>
                <w:tab w:val="left" w:pos="3402"/>
              </w:tabs>
              <w:suppressAutoHyphens/>
              <w:rPr>
                <w:rFonts w:cstheme="minorHAnsi"/>
              </w:rPr>
            </w:pPr>
          </w:p>
        </w:tc>
        <w:tc>
          <w:tcPr>
            <w:tcW w:w="997" w:type="dxa"/>
            <w:tcBorders>
              <w:top w:val="single" w:sz="48" w:space="0" w:color="FFFFFF"/>
              <w:left w:val="nil"/>
              <w:bottom w:val="single" w:sz="48" w:space="0" w:color="FFFFFF"/>
              <w:right w:val="nil"/>
            </w:tcBorders>
            <w:shd w:val="clear" w:color="auto" w:fill="auto"/>
            <w:vAlign w:val="center"/>
          </w:tcPr>
          <w:p w14:paraId="59498BB5" w14:textId="77777777" w:rsidR="0085551E" w:rsidRPr="008C7693" w:rsidRDefault="0085551E">
            <w:pPr>
              <w:tabs>
                <w:tab w:val="left" w:pos="-720"/>
                <w:tab w:val="left" w:pos="0"/>
                <w:tab w:val="left" w:pos="3402"/>
              </w:tabs>
              <w:suppressAutoHyphens/>
              <w:rPr>
                <w:rFonts w:cstheme="minorHAnsi"/>
              </w:rPr>
            </w:pPr>
            <w:r w:rsidRPr="008C7693">
              <w:rPr>
                <w:rFonts w:cstheme="minorHAnsi"/>
              </w:rPr>
              <w:t>Date:</w:t>
            </w:r>
          </w:p>
        </w:tc>
        <w:tc>
          <w:tcPr>
            <w:tcW w:w="4096" w:type="dxa"/>
            <w:tcBorders>
              <w:top w:val="single" w:sz="48" w:space="0" w:color="FFFFFF"/>
              <w:left w:val="nil"/>
              <w:bottom w:val="single" w:sz="48" w:space="0" w:color="FFFFFF"/>
              <w:right w:val="nil"/>
            </w:tcBorders>
            <w:shd w:val="clear" w:color="auto" w:fill="F2F2F2" w:themeFill="background1" w:themeFillShade="F2"/>
            <w:vAlign w:val="center"/>
          </w:tcPr>
          <w:p w14:paraId="75817585" w14:textId="77777777" w:rsidR="0085551E" w:rsidRPr="008C7693" w:rsidRDefault="0085551E">
            <w:pPr>
              <w:tabs>
                <w:tab w:val="left" w:pos="-720"/>
                <w:tab w:val="left" w:pos="0"/>
                <w:tab w:val="left" w:pos="3402"/>
              </w:tabs>
              <w:suppressAutoHyphens/>
              <w:rPr>
                <w:rFonts w:cstheme="minorHAnsi"/>
              </w:rPr>
            </w:pPr>
          </w:p>
        </w:tc>
      </w:tr>
      <w:tr w:rsidR="0085551E" w:rsidRPr="008C7693" w14:paraId="38792AEE" w14:textId="77777777">
        <w:trPr>
          <w:trHeight w:val="559"/>
        </w:trPr>
        <w:tc>
          <w:tcPr>
            <w:tcW w:w="1062" w:type="dxa"/>
            <w:tcBorders>
              <w:top w:val="nil"/>
              <w:left w:val="nil"/>
              <w:bottom w:val="nil"/>
              <w:right w:val="nil"/>
            </w:tcBorders>
            <w:vAlign w:val="center"/>
          </w:tcPr>
          <w:p w14:paraId="76A57EC6" w14:textId="77777777" w:rsidR="0085551E" w:rsidRPr="008C7693" w:rsidRDefault="0085551E">
            <w:pPr>
              <w:tabs>
                <w:tab w:val="left" w:pos="-720"/>
                <w:tab w:val="left" w:pos="0"/>
                <w:tab w:val="left" w:pos="3402"/>
              </w:tabs>
              <w:suppressAutoHyphens/>
              <w:rPr>
                <w:rFonts w:cstheme="minorHAnsi"/>
                <w:spacing w:val="-3"/>
              </w:rPr>
            </w:pPr>
            <w:r w:rsidRPr="008C7693">
              <w:rPr>
                <w:rFonts w:cstheme="minorHAnsi"/>
              </w:rPr>
              <w:t>Address:</w:t>
            </w:r>
          </w:p>
        </w:tc>
        <w:tc>
          <w:tcPr>
            <w:tcW w:w="9132" w:type="dxa"/>
            <w:gridSpan w:val="3"/>
            <w:tcBorders>
              <w:top w:val="single" w:sz="48" w:space="0" w:color="FFFFFF"/>
              <w:left w:val="nil"/>
              <w:bottom w:val="single" w:sz="48" w:space="0" w:color="FFFFFF"/>
              <w:right w:val="nil"/>
            </w:tcBorders>
            <w:shd w:val="clear" w:color="auto" w:fill="F2F2F2" w:themeFill="background1" w:themeFillShade="F2"/>
            <w:vAlign w:val="center"/>
          </w:tcPr>
          <w:p w14:paraId="45FD5E21" w14:textId="77777777" w:rsidR="0085551E" w:rsidRPr="008C7693" w:rsidRDefault="0085551E">
            <w:pPr>
              <w:tabs>
                <w:tab w:val="left" w:pos="-720"/>
                <w:tab w:val="left" w:pos="0"/>
                <w:tab w:val="left" w:pos="3402"/>
              </w:tabs>
              <w:suppressAutoHyphens/>
              <w:rPr>
                <w:rFonts w:cstheme="minorHAnsi"/>
              </w:rPr>
            </w:pPr>
          </w:p>
          <w:p w14:paraId="2410EDA2" w14:textId="77777777" w:rsidR="0085551E" w:rsidRPr="008C7693" w:rsidRDefault="0085551E">
            <w:pPr>
              <w:tabs>
                <w:tab w:val="left" w:pos="-720"/>
                <w:tab w:val="left" w:pos="0"/>
                <w:tab w:val="left" w:pos="3402"/>
              </w:tabs>
              <w:suppressAutoHyphens/>
              <w:rPr>
                <w:rFonts w:cstheme="minorHAnsi"/>
              </w:rPr>
            </w:pPr>
          </w:p>
        </w:tc>
      </w:tr>
    </w:tbl>
    <w:p w14:paraId="12BA62D9" w14:textId="77777777" w:rsidR="0085551E" w:rsidRDefault="0085551E" w:rsidP="00EB4C94">
      <w:pPr>
        <w:pStyle w:val="MSGENFONTSTYLENAMETEMPLATEROLENUMBERMSGENFONTSTYLENAMEBYROLETEXT20"/>
        <w:shd w:val="clear" w:color="auto" w:fill="auto"/>
        <w:spacing w:after="0" w:line="259" w:lineRule="auto"/>
        <w:jc w:val="left"/>
      </w:pPr>
    </w:p>
    <w:p w14:paraId="59FDE532"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4BAD1232"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17E7386E"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0EB675C5"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4D1EAB68"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726BC542"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3B2B6D5F"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4F934F34"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31C272AA"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53156C56"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32DFCA6A" w14:textId="77777777" w:rsidR="00231F81" w:rsidRDefault="00231F81"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15B20BE2" w14:textId="77777777" w:rsidR="00231F81" w:rsidRDefault="00231F81"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135AFC81" w14:textId="77777777" w:rsidR="00231F81" w:rsidRDefault="00231F81"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187A0A04" w14:textId="77777777" w:rsidR="00231F81" w:rsidRDefault="00231F81"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2EF41879" w14:textId="77777777" w:rsidR="00231F81" w:rsidRDefault="00231F81"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05C07C51" w14:textId="77777777" w:rsidR="00231F81" w:rsidRDefault="00231F81"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476720ED" w14:textId="77777777" w:rsidR="00231F81" w:rsidRDefault="00231F81"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3AF51FB3" w14:textId="77777777" w:rsidR="00231F81" w:rsidRDefault="00231F81"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3C7E2B98" w14:textId="77777777" w:rsidR="00231F81" w:rsidRDefault="00231F81"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77935533" w14:textId="77777777" w:rsidR="00231F81" w:rsidRDefault="00231F81"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1532CB79" w14:textId="77777777" w:rsidR="00231F81" w:rsidRDefault="00231F81"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65C90F04"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7B66CC9F"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6811CCB0"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59E2948A" w14:textId="77777777" w:rsidR="0085551E" w:rsidRPr="00277777"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3CC51D9B" w14:textId="3CE52C85" w:rsidR="005A484B" w:rsidRPr="00805C27" w:rsidRDefault="002C1599" w:rsidP="002C1599">
      <w:pPr>
        <w:pStyle w:val="Heading1"/>
        <w:numPr>
          <w:ilvl w:val="0"/>
          <w:numId w:val="0"/>
        </w:numPr>
        <w:ind w:left="432" w:hanging="432"/>
      </w:pPr>
      <w:r>
        <w:lastRenderedPageBreak/>
        <w:t xml:space="preserve">Appendix </w:t>
      </w:r>
      <w:r w:rsidR="6EE7DE01">
        <w:t>3</w:t>
      </w:r>
      <w:r>
        <w:t xml:space="preserve"> - </w:t>
      </w:r>
      <w:r w:rsidR="0016754F">
        <w:t>Financial Offer</w:t>
      </w:r>
      <w:bookmarkEnd w:id="47"/>
      <w:bookmarkEnd w:id="48"/>
      <w:r>
        <w:t xml:space="preserve"> </w:t>
      </w:r>
      <w:r w:rsidR="001804B5">
        <w:t>/bills of quantities</w:t>
      </w:r>
    </w:p>
    <w:p w14:paraId="399EE4A4" w14:textId="45730EA8" w:rsidR="009C6AE5" w:rsidRDefault="009C6AE5"/>
    <w:p w14:paraId="28E2667D" w14:textId="09281167" w:rsidR="009C6AE5" w:rsidRDefault="00231F81">
      <w:r>
        <w:t xml:space="preserve">                         </w:t>
      </w:r>
      <w:r w:rsidR="007E25F3">
        <w:object w:dxaOrig="1508" w:dyaOrig="983" w14:anchorId="228EE46D">
          <v:shape id="_x0000_i1028" type="#_x0000_t75" style="width:76pt;height:49pt" o:ole="">
            <v:imagedata r:id="rId25" o:title=""/>
          </v:shape>
          <o:OLEObject Type="Embed" ProgID="Excel.Sheet.12" ShapeID="_x0000_i1028" DrawAspect="Icon" ObjectID="_1802234137" r:id="rId26"/>
        </w:object>
      </w:r>
      <w:r w:rsidR="007E25F3">
        <w:tab/>
      </w:r>
      <w:r w:rsidR="007E25F3">
        <w:tab/>
      </w:r>
      <w:r w:rsidR="007E25F3">
        <w:tab/>
      </w:r>
      <w:r w:rsidR="007E25F3">
        <w:tab/>
      </w:r>
      <w:r w:rsidR="007E25F3">
        <w:object w:dxaOrig="1508" w:dyaOrig="983" w14:anchorId="0409DB20">
          <v:shape id="_x0000_i1029" type="#_x0000_t75" style="width:76pt;height:49pt" o:ole="">
            <v:imagedata r:id="rId27" o:title=""/>
          </v:shape>
          <o:OLEObject Type="Embed" ProgID="Excel.Sheet.12" ShapeID="_x0000_i1029" DrawAspect="Icon" ObjectID="_1802234138" r:id="rId28"/>
        </w:object>
      </w:r>
    </w:p>
    <w:p w14:paraId="7BC3E231" w14:textId="6A060BB6" w:rsidR="009C6AE5" w:rsidRDefault="009C6AE5"/>
    <w:p w14:paraId="53495D17" w14:textId="1A5B3F7A" w:rsidR="007158CD" w:rsidRDefault="007158CD">
      <w:pPr>
        <w:rPr>
          <w:rFonts w:eastAsiaTheme="majorEastAsia" w:cstheme="majorBidi"/>
          <w:b/>
          <w:bCs/>
          <w:smallCaps/>
          <w:color w:val="000000" w:themeColor="text1"/>
          <w:sz w:val="28"/>
          <w:szCs w:val="28"/>
        </w:rPr>
      </w:pPr>
    </w:p>
    <w:p w14:paraId="54CE097D" w14:textId="77777777" w:rsidR="00095160" w:rsidRPr="00070CB6" w:rsidRDefault="00095160" w:rsidP="00095160">
      <w:pPr>
        <w:spacing w:line="360" w:lineRule="auto"/>
        <w:rPr>
          <w:rFonts w:ascii="Arial" w:hAnsi="Arial" w:cs="Arial"/>
          <w:b/>
          <w:bCs/>
          <w:spacing w:val="-3"/>
          <w:sz w:val="20"/>
          <w:szCs w:val="20"/>
          <w:lang w:val="en-GB"/>
        </w:rPr>
      </w:pPr>
      <w:r w:rsidRPr="00FB0578">
        <w:rPr>
          <w:sz w:val="20"/>
          <w:szCs w:val="20"/>
        </w:rPr>
        <w:t>By submitting this offer, I confirm that all data subjects have specifically consented to the use and storage of their data by GOAL for the purpose of analysing the offers and awarding a contract under this tender; and further understood that the personal data may be shared internally within GOAL and externally if required by law and donor regulations; and may be stored for a period of up to 7 years from the award of contract.</w:t>
      </w:r>
    </w:p>
    <w:p w14:paraId="7F4EDB98" w14:textId="77777777" w:rsidR="00095160" w:rsidRPr="00CA207A" w:rsidRDefault="00095160" w:rsidP="00095160">
      <w:pPr>
        <w:spacing w:line="360" w:lineRule="auto"/>
        <w:jc w:val="center"/>
        <w:rPr>
          <w:rFonts w:ascii="Arial" w:hAnsi="Arial" w:cs="Arial"/>
          <w:b/>
          <w:bCs/>
          <w:spacing w:val="-3"/>
          <w:lang w:val="en-GB"/>
        </w:rPr>
      </w:pPr>
      <w:r w:rsidRPr="00CA207A">
        <w:rPr>
          <w:rFonts w:ascii="Arial" w:hAnsi="Arial" w:cs="Arial"/>
          <w:b/>
          <w:bCs/>
          <w:spacing w:val="-3"/>
          <w:lang w:val="en-GB"/>
        </w:rPr>
        <w:t xml:space="preserve">Please refer to the Excel spreadsheet attached to facilitate the calculation of the </w:t>
      </w:r>
      <w:proofErr w:type="spellStart"/>
      <w:r w:rsidRPr="00CA207A">
        <w:rPr>
          <w:rFonts w:ascii="Arial" w:hAnsi="Arial" w:cs="Arial"/>
          <w:b/>
          <w:bCs/>
          <w:spacing w:val="-3"/>
          <w:lang w:val="en-GB"/>
        </w:rPr>
        <w:t>BoQs</w:t>
      </w:r>
      <w:proofErr w:type="spellEnd"/>
      <w:r w:rsidRPr="00CA207A">
        <w:rPr>
          <w:rFonts w:ascii="Arial" w:hAnsi="Arial" w:cs="Arial"/>
          <w:b/>
          <w:bCs/>
          <w:spacing w:val="-3"/>
          <w:lang w:val="en-GB"/>
        </w:rPr>
        <w:t>.</w:t>
      </w:r>
    </w:p>
    <w:tbl>
      <w:tblPr>
        <w:tblStyle w:val="TableGrid2"/>
        <w:tblW w:w="0" w:type="auto"/>
        <w:tblLook w:val="04A0" w:firstRow="1" w:lastRow="0" w:firstColumn="1" w:lastColumn="0" w:noHBand="0" w:noVBand="1"/>
      </w:tblPr>
      <w:tblGrid>
        <w:gridCol w:w="1062"/>
        <w:gridCol w:w="4039"/>
        <w:gridCol w:w="997"/>
        <w:gridCol w:w="4096"/>
      </w:tblGrid>
      <w:tr w:rsidR="00095160" w:rsidRPr="008C7693" w14:paraId="28D36197" w14:textId="77777777">
        <w:trPr>
          <w:trHeight w:val="479"/>
        </w:trPr>
        <w:tc>
          <w:tcPr>
            <w:tcW w:w="1062" w:type="dxa"/>
            <w:tcBorders>
              <w:top w:val="nil"/>
              <w:left w:val="nil"/>
              <w:bottom w:val="nil"/>
              <w:right w:val="nil"/>
            </w:tcBorders>
            <w:vAlign w:val="center"/>
          </w:tcPr>
          <w:p w14:paraId="0F4B5899" w14:textId="77777777" w:rsidR="00095160" w:rsidRPr="008C7693" w:rsidRDefault="00095160">
            <w:pPr>
              <w:tabs>
                <w:tab w:val="left" w:pos="-720"/>
                <w:tab w:val="left" w:pos="0"/>
                <w:tab w:val="left" w:pos="3402"/>
              </w:tabs>
              <w:suppressAutoHyphens/>
              <w:rPr>
                <w:rFonts w:cstheme="minorHAnsi"/>
                <w:spacing w:val="-3"/>
              </w:rPr>
            </w:pPr>
            <w:bookmarkStart w:id="49" w:name="_Hlk108530230"/>
            <w:r w:rsidRPr="008C7693">
              <w:rPr>
                <w:rFonts w:cstheme="minorHAnsi"/>
              </w:rPr>
              <w:t>Signed:</w:t>
            </w:r>
          </w:p>
        </w:tc>
        <w:tc>
          <w:tcPr>
            <w:tcW w:w="9132" w:type="dxa"/>
            <w:gridSpan w:val="3"/>
            <w:tcBorders>
              <w:top w:val="nil"/>
              <w:left w:val="nil"/>
              <w:bottom w:val="single" w:sz="48" w:space="0" w:color="FFFFFF"/>
              <w:right w:val="nil"/>
            </w:tcBorders>
            <w:shd w:val="clear" w:color="auto" w:fill="F2F2F2" w:themeFill="background1" w:themeFillShade="F2"/>
            <w:vAlign w:val="center"/>
          </w:tcPr>
          <w:p w14:paraId="58929B28" w14:textId="77777777" w:rsidR="00095160" w:rsidRPr="008C7693" w:rsidRDefault="00095160">
            <w:pPr>
              <w:tabs>
                <w:tab w:val="left" w:pos="-720"/>
                <w:tab w:val="left" w:pos="0"/>
                <w:tab w:val="left" w:pos="3402"/>
              </w:tabs>
              <w:suppressAutoHyphens/>
              <w:rPr>
                <w:rFonts w:cstheme="minorHAnsi"/>
              </w:rPr>
            </w:pPr>
          </w:p>
          <w:p w14:paraId="0B572281" w14:textId="77777777" w:rsidR="00095160" w:rsidRPr="008C7693" w:rsidRDefault="00095160">
            <w:pPr>
              <w:tabs>
                <w:tab w:val="left" w:pos="-720"/>
                <w:tab w:val="left" w:pos="0"/>
                <w:tab w:val="left" w:pos="3402"/>
              </w:tabs>
              <w:suppressAutoHyphens/>
              <w:rPr>
                <w:rFonts w:cstheme="minorHAnsi"/>
              </w:rPr>
            </w:pPr>
          </w:p>
        </w:tc>
      </w:tr>
      <w:tr w:rsidR="00095160" w:rsidRPr="008C7693" w14:paraId="7F69467B" w14:textId="77777777">
        <w:trPr>
          <w:trHeight w:val="569"/>
        </w:trPr>
        <w:tc>
          <w:tcPr>
            <w:tcW w:w="1062" w:type="dxa"/>
            <w:tcBorders>
              <w:top w:val="nil"/>
              <w:left w:val="nil"/>
              <w:bottom w:val="nil"/>
              <w:right w:val="nil"/>
            </w:tcBorders>
            <w:vAlign w:val="center"/>
          </w:tcPr>
          <w:p w14:paraId="5053B692" w14:textId="77777777" w:rsidR="00095160" w:rsidRPr="008C7693" w:rsidRDefault="00095160">
            <w:pPr>
              <w:tabs>
                <w:tab w:val="left" w:pos="-720"/>
                <w:tab w:val="left" w:pos="0"/>
                <w:tab w:val="left" w:pos="3402"/>
              </w:tabs>
              <w:suppressAutoHyphens/>
              <w:rPr>
                <w:rFonts w:cstheme="minorHAnsi"/>
                <w:spacing w:val="-3"/>
              </w:rPr>
            </w:pPr>
            <w:r w:rsidRPr="008C7693">
              <w:rPr>
                <w:rFonts w:cstheme="minorHAnsi"/>
              </w:rPr>
              <w:t xml:space="preserve">Print name:  </w:t>
            </w:r>
          </w:p>
        </w:tc>
        <w:tc>
          <w:tcPr>
            <w:tcW w:w="4039" w:type="dxa"/>
            <w:tcBorders>
              <w:top w:val="single" w:sz="48" w:space="0" w:color="FFFFFF"/>
              <w:left w:val="nil"/>
              <w:bottom w:val="single" w:sz="48" w:space="0" w:color="FFFFFF"/>
              <w:right w:val="nil"/>
            </w:tcBorders>
            <w:shd w:val="clear" w:color="auto" w:fill="F2F2F2" w:themeFill="background1" w:themeFillShade="F2"/>
            <w:vAlign w:val="center"/>
          </w:tcPr>
          <w:p w14:paraId="368FDB47" w14:textId="77777777" w:rsidR="00095160" w:rsidRPr="008C7693" w:rsidRDefault="00095160">
            <w:pPr>
              <w:tabs>
                <w:tab w:val="left" w:pos="-720"/>
                <w:tab w:val="left" w:pos="0"/>
                <w:tab w:val="left" w:pos="3402"/>
              </w:tabs>
              <w:suppressAutoHyphens/>
              <w:rPr>
                <w:rFonts w:cstheme="minorHAnsi"/>
              </w:rPr>
            </w:pPr>
          </w:p>
        </w:tc>
        <w:tc>
          <w:tcPr>
            <w:tcW w:w="997" w:type="dxa"/>
            <w:tcBorders>
              <w:top w:val="single" w:sz="48" w:space="0" w:color="FFFFFF"/>
              <w:left w:val="nil"/>
              <w:bottom w:val="single" w:sz="48" w:space="0" w:color="FFFFFF"/>
              <w:right w:val="nil"/>
            </w:tcBorders>
            <w:shd w:val="clear" w:color="auto" w:fill="auto"/>
            <w:vAlign w:val="center"/>
          </w:tcPr>
          <w:p w14:paraId="47DBFD46" w14:textId="77777777" w:rsidR="00095160" w:rsidRPr="008C7693" w:rsidRDefault="00095160">
            <w:pPr>
              <w:tabs>
                <w:tab w:val="left" w:pos="-720"/>
                <w:tab w:val="left" w:pos="0"/>
                <w:tab w:val="left" w:pos="3402"/>
              </w:tabs>
              <w:suppressAutoHyphens/>
              <w:rPr>
                <w:rFonts w:cstheme="minorHAnsi"/>
              </w:rPr>
            </w:pPr>
            <w:r w:rsidRPr="008C7693">
              <w:rPr>
                <w:rFonts w:cstheme="minorHAnsi"/>
              </w:rPr>
              <w:t>Position:</w:t>
            </w:r>
          </w:p>
        </w:tc>
        <w:tc>
          <w:tcPr>
            <w:tcW w:w="4096" w:type="dxa"/>
            <w:tcBorders>
              <w:top w:val="single" w:sz="48" w:space="0" w:color="FFFFFF"/>
              <w:left w:val="nil"/>
              <w:bottom w:val="single" w:sz="48" w:space="0" w:color="FFFFFF"/>
              <w:right w:val="nil"/>
            </w:tcBorders>
            <w:shd w:val="clear" w:color="auto" w:fill="F2F2F2" w:themeFill="background1" w:themeFillShade="F2"/>
            <w:vAlign w:val="center"/>
          </w:tcPr>
          <w:p w14:paraId="5D902F09" w14:textId="77777777" w:rsidR="00095160" w:rsidRPr="008C7693" w:rsidRDefault="00095160">
            <w:pPr>
              <w:tabs>
                <w:tab w:val="left" w:pos="-720"/>
                <w:tab w:val="left" w:pos="0"/>
                <w:tab w:val="left" w:pos="3402"/>
              </w:tabs>
              <w:suppressAutoHyphens/>
              <w:rPr>
                <w:rFonts w:cstheme="minorHAnsi"/>
              </w:rPr>
            </w:pPr>
          </w:p>
        </w:tc>
      </w:tr>
      <w:tr w:rsidR="00095160" w:rsidRPr="008C7693" w14:paraId="51A20BA9" w14:textId="77777777">
        <w:trPr>
          <w:trHeight w:val="690"/>
        </w:trPr>
        <w:tc>
          <w:tcPr>
            <w:tcW w:w="1062" w:type="dxa"/>
            <w:tcBorders>
              <w:top w:val="nil"/>
              <w:left w:val="nil"/>
              <w:bottom w:val="nil"/>
              <w:right w:val="nil"/>
            </w:tcBorders>
            <w:vAlign w:val="center"/>
          </w:tcPr>
          <w:p w14:paraId="04C1D133" w14:textId="77777777" w:rsidR="00095160" w:rsidRPr="008C7693" w:rsidRDefault="00095160">
            <w:pPr>
              <w:tabs>
                <w:tab w:val="left" w:pos="-720"/>
                <w:tab w:val="left" w:pos="0"/>
                <w:tab w:val="left" w:pos="3402"/>
              </w:tabs>
              <w:suppressAutoHyphens/>
              <w:rPr>
                <w:rFonts w:cstheme="minorHAnsi"/>
              </w:rPr>
            </w:pPr>
            <w:r w:rsidRPr="008C7693">
              <w:rPr>
                <w:rFonts w:cstheme="minorHAnsi"/>
              </w:rPr>
              <w:t>Company Name:</w:t>
            </w:r>
          </w:p>
        </w:tc>
        <w:tc>
          <w:tcPr>
            <w:tcW w:w="4039" w:type="dxa"/>
            <w:tcBorders>
              <w:top w:val="single" w:sz="48" w:space="0" w:color="FFFFFF"/>
              <w:left w:val="nil"/>
              <w:bottom w:val="single" w:sz="48" w:space="0" w:color="FFFFFF"/>
              <w:right w:val="nil"/>
            </w:tcBorders>
            <w:shd w:val="clear" w:color="auto" w:fill="F2F2F2" w:themeFill="background1" w:themeFillShade="F2"/>
            <w:vAlign w:val="center"/>
          </w:tcPr>
          <w:p w14:paraId="1A835664" w14:textId="77777777" w:rsidR="00095160" w:rsidRPr="008C7693" w:rsidRDefault="00095160">
            <w:pPr>
              <w:tabs>
                <w:tab w:val="left" w:pos="-720"/>
                <w:tab w:val="left" w:pos="0"/>
                <w:tab w:val="left" w:pos="3402"/>
              </w:tabs>
              <w:suppressAutoHyphens/>
              <w:rPr>
                <w:rFonts w:cstheme="minorHAnsi"/>
              </w:rPr>
            </w:pPr>
          </w:p>
        </w:tc>
        <w:tc>
          <w:tcPr>
            <w:tcW w:w="997" w:type="dxa"/>
            <w:tcBorders>
              <w:top w:val="single" w:sz="48" w:space="0" w:color="FFFFFF"/>
              <w:left w:val="nil"/>
              <w:bottom w:val="single" w:sz="48" w:space="0" w:color="FFFFFF"/>
              <w:right w:val="nil"/>
            </w:tcBorders>
            <w:shd w:val="clear" w:color="auto" w:fill="auto"/>
            <w:vAlign w:val="center"/>
          </w:tcPr>
          <w:p w14:paraId="3B95EB08" w14:textId="77777777" w:rsidR="00095160" w:rsidRPr="008C7693" w:rsidRDefault="00095160">
            <w:pPr>
              <w:tabs>
                <w:tab w:val="left" w:pos="-720"/>
                <w:tab w:val="left" w:pos="0"/>
                <w:tab w:val="left" w:pos="3402"/>
              </w:tabs>
              <w:suppressAutoHyphens/>
              <w:rPr>
                <w:rFonts w:cstheme="minorHAnsi"/>
              </w:rPr>
            </w:pPr>
            <w:r w:rsidRPr="008C7693">
              <w:rPr>
                <w:rFonts w:cstheme="minorHAnsi"/>
              </w:rPr>
              <w:t>Date:</w:t>
            </w:r>
          </w:p>
        </w:tc>
        <w:tc>
          <w:tcPr>
            <w:tcW w:w="4096" w:type="dxa"/>
            <w:tcBorders>
              <w:top w:val="single" w:sz="48" w:space="0" w:color="FFFFFF"/>
              <w:left w:val="nil"/>
              <w:bottom w:val="single" w:sz="48" w:space="0" w:color="FFFFFF"/>
              <w:right w:val="nil"/>
            </w:tcBorders>
            <w:shd w:val="clear" w:color="auto" w:fill="F2F2F2" w:themeFill="background1" w:themeFillShade="F2"/>
            <w:vAlign w:val="center"/>
          </w:tcPr>
          <w:p w14:paraId="01666E4C" w14:textId="77777777" w:rsidR="00095160" w:rsidRPr="008C7693" w:rsidRDefault="00095160">
            <w:pPr>
              <w:tabs>
                <w:tab w:val="left" w:pos="-720"/>
                <w:tab w:val="left" w:pos="0"/>
                <w:tab w:val="left" w:pos="3402"/>
              </w:tabs>
              <w:suppressAutoHyphens/>
              <w:rPr>
                <w:rFonts w:cstheme="minorHAnsi"/>
              </w:rPr>
            </w:pPr>
          </w:p>
        </w:tc>
      </w:tr>
      <w:tr w:rsidR="00095160" w:rsidRPr="008C7693" w14:paraId="20CA24EC" w14:textId="77777777">
        <w:trPr>
          <w:trHeight w:val="559"/>
        </w:trPr>
        <w:tc>
          <w:tcPr>
            <w:tcW w:w="1062" w:type="dxa"/>
            <w:tcBorders>
              <w:top w:val="nil"/>
              <w:left w:val="nil"/>
              <w:bottom w:val="nil"/>
              <w:right w:val="nil"/>
            </w:tcBorders>
            <w:vAlign w:val="center"/>
          </w:tcPr>
          <w:p w14:paraId="50A6391F" w14:textId="77777777" w:rsidR="00095160" w:rsidRPr="008C7693" w:rsidRDefault="00095160">
            <w:pPr>
              <w:tabs>
                <w:tab w:val="left" w:pos="-720"/>
                <w:tab w:val="left" w:pos="0"/>
                <w:tab w:val="left" w:pos="3402"/>
              </w:tabs>
              <w:suppressAutoHyphens/>
              <w:rPr>
                <w:rFonts w:cstheme="minorHAnsi"/>
                <w:spacing w:val="-3"/>
              </w:rPr>
            </w:pPr>
            <w:r w:rsidRPr="008C7693">
              <w:rPr>
                <w:rFonts w:cstheme="minorHAnsi"/>
              </w:rPr>
              <w:t>Address:</w:t>
            </w:r>
          </w:p>
        </w:tc>
        <w:tc>
          <w:tcPr>
            <w:tcW w:w="9132" w:type="dxa"/>
            <w:gridSpan w:val="3"/>
            <w:tcBorders>
              <w:top w:val="single" w:sz="48" w:space="0" w:color="FFFFFF"/>
              <w:left w:val="nil"/>
              <w:bottom w:val="single" w:sz="48" w:space="0" w:color="FFFFFF"/>
              <w:right w:val="nil"/>
            </w:tcBorders>
            <w:shd w:val="clear" w:color="auto" w:fill="F2F2F2" w:themeFill="background1" w:themeFillShade="F2"/>
            <w:vAlign w:val="center"/>
          </w:tcPr>
          <w:p w14:paraId="13EA40B1" w14:textId="77777777" w:rsidR="00095160" w:rsidRPr="008C7693" w:rsidRDefault="00095160">
            <w:pPr>
              <w:tabs>
                <w:tab w:val="left" w:pos="-720"/>
                <w:tab w:val="left" w:pos="0"/>
                <w:tab w:val="left" w:pos="3402"/>
              </w:tabs>
              <w:suppressAutoHyphens/>
              <w:rPr>
                <w:rFonts w:cstheme="minorHAnsi"/>
              </w:rPr>
            </w:pPr>
          </w:p>
          <w:p w14:paraId="1CC08565" w14:textId="77777777" w:rsidR="00095160" w:rsidRPr="008C7693" w:rsidRDefault="00095160">
            <w:pPr>
              <w:tabs>
                <w:tab w:val="left" w:pos="-720"/>
                <w:tab w:val="left" w:pos="0"/>
                <w:tab w:val="left" w:pos="3402"/>
              </w:tabs>
              <w:suppressAutoHyphens/>
              <w:rPr>
                <w:rFonts w:cstheme="minorHAnsi"/>
              </w:rPr>
            </w:pPr>
          </w:p>
        </w:tc>
      </w:tr>
      <w:bookmarkEnd w:id="49"/>
    </w:tbl>
    <w:p w14:paraId="05F7322D" w14:textId="77777777" w:rsidR="00095160" w:rsidRDefault="00095160" w:rsidP="00095160">
      <w:pPr>
        <w:spacing w:line="360" w:lineRule="auto"/>
        <w:jc w:val="both"/>
        <w:rPr>
          <w:rFonts w:ascii="Arial" w:hAnsi="Arial" w:cs="Arial"/>
          <w:b/>
          <w:bCs/>
          <w:spacing w:val="-3"/>
          <w:sz w:val="20"/>
          <w:szCs w:val="20"/>
          <w:lang w:val="en-GB"/>
        </w:rPr>
      </w:pPr>
    </w:p>
    <w:p w14:paraId="6B1A9CE8" w14:textId="77777777" w:rsidR="004205DF" w:rsidRDefault="004205DF">
      <w:pPr>
        <w:rPr>
          <w:rFonts w:eastAsiaTheme="majorEastAsia" w:cstheme="majorBidi"/>
          <w:b/>
          <w:bCs/>
          <w:smallCaps/>
          <w:color w:val="000000" w:themeColor="text1"/>
          <w:sz w:val="28"/>
          <w:szCs w:val="28"/>
        </w:rPr>
      </w:pPr>
    </w:p>
    <w:p w14:paraId="709EC220" w14:textId="77777777" w:rsidR="00123AFC" w:rsidRDefault="00123AFC">
      <w:pPr>
        <w:rPr>
          <w:rFonts w:eastAsiaTheme="majorEastAsia" w:cstheme="majorBidi"/>
          <w:b/>
          <w:bCs/>
          <w:smallCaps/>
          <w:color w:val="000000" w:themeColor="text1"/>
          <w:sz w:val="28"/>
          <w:szCs w:val="28"/>
        </w:rPr>
      </w:pPr>
    </w:p>
    <w:p w14:paraId="751B8262" w14:textId="77777777" w:rsidR="00123AFC" w:rsidRDefault="00123AFC">
      <w:pPr>
        <w:rPr>
          <w:rFonts w:eastAsiaTheme="majorEastAsia" w:cstheme="majorBidi"/>
          <w:b/>
          <w:bCs/>
          <w:smallCaps/>
          <w:color w:val="000000" w:themeColor="text1"/>
          <w:sz w:val="28"/>
          <w:szCs w:val="28"/>
        </w:rPr>
      </w:pPr>
    </w:p>
    <w:p w14:paraId="4D631134" w14:textId="77777777" w:rsidR="00123AFC" w:rsidRDefault="00123AFC">
      <w:pPr>
        <w:rPr>
          <w:rFonts w:eastAsiaTheme="majorEastAsia" w:cstheme="majorBidi"/>
          <w:b/>
          <w:bCs/>
          <w:smallCaps/>
          <w:color w:val="000000" w:themeColor="text1"/>
          <w:sz w:val="28"/>
          <w:szCs w:val="28"/>
        </w:rPr>
      </w:pPr>
    </w:p>
    <w:p w14:paraId="18ABD538" w14:textId="77777777" w:rsidR="00123AFC" w:rsidRDefault="00123AFC">
      <w:pPr>
        <w:rPr>
          <w:rFonts w:eastAsiaTheme="majorEastAsia" w:cstheme="majorBidi"/>
          <w:b/>
          <w:bCs/>
          <w:smallCaps/>
          <w:color w:val="000000" w:themeColor="text1"/>
          <w:sz w:val="28"/>
          <w:szCs w:val="28"/>
        </w:rPr>
      </w:pPr>
    </w:p>
    <w:p w14:paraId="3A9B9441" w14:textId="77777777" w:rsidR="00123AFC" w:rsidRDefault="00123AFC">
      <w:pPr>
        <w:rPr>
          <w:rFonts w:eastAsiaTheme="majorEastAsia" w:cstheme="majorBidi"/>
          <w:b/>
          <w:bCs/>
          <w:smallCaps/>
          <w:color w:val="000000" w:themeColor="text1"/>
          <w:sz w:val="28"/>
          <w:szCs w:val="28"/>
        </w:rPr>
      </w:pPr>
    </w:p>
    <w:p w14:paraId="16DDDD33" w14:textId="77777777" w:rsidR="00123AFC" w:rsidRDefault="00123AFC">
      <w:pPr>
        <w:rPr>
          <w:rFonts w:eastAsiaTheme="majorEastAsia" w:cstheme="majorBidi"/>
          <w:b/>
          <w:bCs/>
          <w:smallCaps/>
          <w:color w:val="000000" w:themeColor="text1"/>
          <w:sz w:val="28"/>
          <w:szCs w:val="28"/>
        </w:rPr>
      </w:pPr>
    </w:p>
    <w:p w14:paraId="19527B3F" w14:textId="77777777" w:rsidR="00123AFC" w:rsidRDefault="00123AFC">
      <w:pPr>
        <w:rPr>
          <w:rFonts w:eastAsiaTheme="majorEastAsia" w:cstheme="majorBidi"/>
          <w:b/>
          <w:bCs/>
          <w:smallCaps/>
          <w:color w:val="000000" w:themeColor="text1"/>
          <w:sz w:val="28"/>
          <w:szCs w:val="28"/>
        </w:rPr>
      </w:pPr>
    </w:p>
    <w:p w14:paraId="1A94967C" w14:textId="77777777" w:rsidR="00821A53" w:rsidRDefault="00821A53">
      <w:pPr>
        <w:rPr>
          <w:rFonts w:eastAsiaTheme="majorEastAsia" w:cstheme="majorBidi"/>
          <w:b/>
          <w:bCs/>
          <w:smallCaps/>
          <w:color w:val="000000" w:themeColor="text1"/>
          <w:sz w:val="28"/>
          <w:szCs w:val="28"/>
        </w:rPr>
      </w:pPr>
    </w:p>
    <w:p w14:paraId="1D42CC23" w14:textId="77777777" w:rsidR="00231F81" w:rsidRDefault="00231F81">
      <w:pPr>
        <w:rPr>
          <w:rFonts w:eastAsiaTheme="majorEastAsia" w:cstheme="majorBidi"/>
          <w:b/>
          <w:bCs/>
          <w:smallCaps/>
          <w:color w:val="000000" w:themeColor="text1"/>
          <w:sz w:val="28"/>
          <w:szCs w:val="28"/>
        </w:rPr>
      </w:pPr>
    </w:p>
    <w:p w14:paraId="548AF80F" w14:textId="5BFDB045" w:rsidR="00821A53" w:rsidRPr="00270EEB" w:rsidRDefault="00821A53" w:rsidP="00821A53">
      <w:pPr>
        <w:keepNext/>
        <w:keepLines/>
        <w:pBdr>
          <w:bottom w:val="single" w:sz="4" w:space="1" w:color="595959" w:themeColor="text1" w:themeTint="A6"/>
        </w:pBdr>
        <w:spacing w:before="360"/>
        <w:ind w:left="180"/>
        <w:jc w:val="both"/>
        <w:outlineLvl w:val="0"/>
        <w:rPr>
          <w:rFonts w:eastAsiaTheme="majorEastAsia" w:cstheme="majorBidi"/>
          <w:b/>
          <w:bCs/>
          <w:smallCaps/>
          <w:color w:val="000000" w:themeColor="text1"/>
          <w:sz w:val="36"/>
          <w:szCs w:val="36"/>
        </w:rPr>
      </w:pPr>
      <w:r w:rsidRPr="00270EEB">
        <w:rPr>
          <w:rFonts w:eastAsiaTheme="majorEastAsia" w:cstheme="majorBidi"/>
          <w:b/>
          <w:bCs/>
          <w:smallCaps/>
          <w:color w:val="000000" w:themeColor="text1"/>
          <w:sz w:val="36"/>
          <w:szCs w:val="36"/>
        </w:rPr>
        <w:lastRenderedPageBreak/>
        <w:t xml:space="preserve">Appendix </w:t>
      </w:r>
      <w:r>
        <w:rPr>
          <w:rFonts w:eastAsiaTheme="majorEastAsia" w:cstheme="majorBidi"/>
          <w:b/>
          <w:bCs/>
          <w:smallCaps/>
          <w:color w:val="000000" w:themeColor="text1"/>
          <w:sz w:val="36"/>
          <w:szCs w:val="36"/>
        </w:rPr>
        <w:t>4</w:t>
      </w:r>
      <w:r w:rsidRPr="00270EEB">
        <w:rPr>
          <w:rFonts w:eastAsiaTheme="majorEastAsia" w:cstheme="majorBidi"/>
          <w:b/>
          <w:bCs/>
          <w:smallCaps/>
          <w:color w:val="000000" w:themeColor="text1"/>
          <w:sz w:val="36"/>
          <w:szCs w:val="36"/>
        </w:rPr>
        <w:t xml:space="preserve">. </w:t>
      </w:r>
      <w:r>
        <w:rPr>
          <w:rFonts w:eastAsiaTheme="majorEastAsia" w:cstheme="majorBidi"/>
          <w:b/>
          <w:bCs/>
          <w:smallCaps/>
          <w:color w:val="000000" w:themeColor="text1"/>
          <w:sz w:val="36"/>
          <w:szCs w:val="36"/>
        </w:rPr>
        <w:t>workplan/methodology</w:t>
      </w:r>
    </w:p>
    <w:p w14:paraId="725B3E8C" w14:textId="77777777" w:rsidR="00821A53" w:rsidRDefault="00821A53" w:rsidP="00821A53">
      <w:r>
        <w:t>1</w:t>
      </w:r>
      <w:r w:rsidRPr="007F2090">
        <w:t>.</w:t>
      </w:r>
      <w:r w:rsidRPr="007F2090">
        <w:tab/>
      </w:r>
      <w:r>
        <w:t>Workplan</w:t>
      </w:r>
    </w:p>
    <w:p w14:paraId="317B7EAA" w14:textId="77777777" w:rsidR="00821A53" w:rsidRDefault="00821A53" w:rsidP="00821A53">
      <w:pPr>
        <w:jc w:val="both"/>
      </w:pPr>
      <w:r>
        <w:t>Present a timeline workplan (block diagram) detailing the chronological layout of the construction stages and how long approximately it will take to complete each stage.  There may be overlapping tasks – please be as clear as possible. This shall be submitted as an excel, word or Microsoft Office project document. Bidders are expected to use their technical experience and reference to the technical specification. Please detail any deviations or improvements, with justification, to the specifications reflected in the TOR.</w:t>
      </w:r>
    </w:p>
    <w:p w14:paraId="06CCF7A1" w14:textId="77777777" w:rsidR="00123AFC" w:rsidRDefault="00123AFC">
      <w:pPr>
        <w:rPr>
          <w:rFonts w:eastAsiaTheme="majorEastAsia" w:cstheme="majorBidi"/>
          <w:b/>
          <w:bCs/>
          <w:smallCaps/>
          <w:color w:val="000000" w:themeColor="text1"/>
          <w:sz w:val="28"/>
          <w:szCs w:val="28"/>
        </w:rPr>
      </w:pPr>
    </w:p>
    <w:p w14:paraId="2E8E336C" w14:textId="77777777" w:rsidR="00123AFC" w:rsidRDefault="00123AFC">
      <w:pPr>
        <w:rPr>
          <w:rFonts w:eastAsiaTheme="majorEastAsia" w:cstheme="majorBidi"/>
          <w:b/>
          <w:bCs/>
          <w:smallCaps/>
          <w:color w:val="000000" w:themeColor="text1"/>
          <w:sz w:val="28"/>
          <w:szCs w:val="28"/>
        </w:rPr>
      </w:pPr>
    </w:p>
    <w:p w14:paraId="318412CE" w14:textId="77777777" w:rsidR="00095160" w:rsidRDefault="00095160">
      <w:pPr>
        <w:rPr>
          <w:rFonts w:eastAsiaTheme="majorEastAsia" w:cstheme="majorBidi"/>
          <w:b/>
          <w:bCs/>
          <w:smallCaps/>
          <w:color w:val="000000" w:themeColor="text1"/>
          <w:sz w:val="28"/>
          <w:szCs w:val="28"/>
        </w:rPr>
      </w:pPr>
    </w:p>
    <w:p w14:paraId="46BF3F3F" w14:textId="77777777" w:rsidR="00095160" w:rsidRDefault="00095160">
      <w:pPr>
        <w:rPr>
          <w:rFonts w:eastAsiaTheme="majorEastAsia" w:cstheme="majorBidi"/>
          <w:b/>
          <w:bCs/>
          <w:smallCaps/>
          <w:color w:val="000000" w:themeColor="text1"/>
          <w:sz w:val="28"/>
          <w:szCs w:val="28"/>
        </w:rPr>
      </w:pPr>
    </w:p>
    <w:p w14:paraId="7D76666F" w14:textId="77777777" w:rsidR="00095160" w:rsidRDefault="00095160">
      <w:pPr>
        <w:rPr>
          <w:rFonts w:eastAsiaTheme="majorEastAsia" w:cstheme="majorBidi"/>
          <w:b/>
          <w:bCs/>
          <w:smallCaps/>
          <w:color w:val="000000" w:themeColor="text1"/>
          <w:sz w:val="28"/>
          <w:szCs w:val="28"/>
        </w:rPr>
      </w:pPr>
    </w:p>
    <w:p w14:paraId="5CCB241A" w14:textId="77777777" w:rsidR="00095160" w:rsidRDefault="00095160">
      <w:pPr>
        <w:rPr>
          <w:rFonts w:eastAsiaTheme="majorEastAsia" w:cstheme="majorBidi"/>
          <w:b/>
          <w:bCs/>
          <w:smallCaps/>
          <w:color w:val="000000" w:themeColor="text1"/>
          <w:sz w:val="28"/>
          <w:szCs w:val="28"/>
        </w:rPr>
      </w:pPr>
    </w:p>
    <w:p w14:paraId="225A527D" w14:textId="77777777" w:rsidR="00095160" w:rsidRDefault="00095160">
      <w:pPr>
        <w:rPr>
          <w:rFonts w:eastAsiaTheme="majorEastAsia" w:cstheme="majorBidi"/>
          <w:b/>
          <w:bCs/>
          <w:smallCaps/>
          <w:color w:val="000000" w:themeColor="text1"/>
          <w:sz w:val="28"/>
          <w:szCs w:val="28"/>
        </w:rPr>
      </w:pPr>
    </w:p>
    <w:p w14:paraId="788CC9AA" w14:textId="77777777" w:rsidR="00095160" w:rsidRDefault="00095160">
      <w:pPr>
        <w:rPr>
          <w:rFonts w:eastAsiaTheme="majorEastAsia" w:cstheme="majorBidi"/>
          <w:b/>
          <w:bCs/>
          <w:smallCaps/>
          <w:color w:val="000000" w:themeColor="text1"/>
          <w:sz w:val="28"/>
          <w:szCs w:val="28"/>
        </w:rPr>
      </w:pPr>
    </w:p>
    <w:p w14:paraId="3A50094A" w14:textId="77777777" w:rsidR="00095160" w:rsidRDefault="00095160">
      <w:pPr>
        <w:rPr>
          <w:rFonts w:eastAsiaTheme="majorEastAsia" w:cstheme="majorBidi"/>
          <w:b/>
          <w:bCs/>
          <w:smallCaps/>
          <w:color w:val="000000" w:themeColor="text1"/>
          <w:sz w:val="28"/>
          <w:szCs w:val="28"/>
        </w:rPr>
      </w:pPr>
    </w:p>
    <w:p w14:paraId="168C70AB" w14:textId="77777777" w:rsidR="00095160" w:rsidRDefault="00095160">
      <w:pPr>
        <w:rPr>
          <w:rFonts w:eastAsiaTheme="majorEastAsia" w:cstheme="majorBidi"/>
          <w:b/>
          <w:bCs/>
          <w:smallCaps/>
          <w:color w:val="000000" w:themeColor="text1"/>
          <w:sz w:val="28"/>
          <w:szCs w:val="28"/>
        </w:rPr>
      </w:pPr>
    </w:p>
    <w:p w14:paraId="1B1F38B7" w14:textId="77777777" w:rsidR="00095160" w:rsidRDefault="00095160">
      <w:pPr>
        <w:rPr>
          <w:rFonts w:eastAsiaTheme="majorEastAsia" w:cstheme="majorBidi"/>
          <w:b/>
          <w:bCs/>
          <w:smallCaps/>
          <w:color w:val="000000" w:themeColor="text1"/>
          <w:sz w:val="28"/>
          <w:szCs w:val="28"/>
        </w:rPr>
      </w:pPr>
    </w:p>
    <w:p w14:paraId="0D64E1BD" w14:textId="77777777" w:rsidR="00095160" w:rsidRDefault="00095160">
      <w:pPr>
        <w:rPr>
          <w:rFonts w:eastAsiaTheme="majorEastAsia" w:cstheme="majorBidi"/>
          <w:b/>
          <w:bCs/>
          <w:smallCaps/>
          <w:color w:val="000000" w:themeColor="text1"/>
          <w:sz w:val="28"/>
          <w:szCs w:val="28"/>
        </w:rPr>
      </w:pPr>
    </w:p>
    <w:p w14:paraId="6F59AE6D" w14:textId="77777777" w:rsidR="00095160" w:rsidRDefault="00095160">
      <w:pPr>
        <w:rPr>
          <w:rFonts w:eastAsiaTheme="majorEastAsia" w:cstheme="majorBidi"/>
          <w:b/>
          <w:bCs/>
          <w:smallCaps/>
          <w:color w:val="000000" w:themeColor="text1"/>
          <w:sz w:val="28"/>
          <w:szCs w:val="28"/>
        </w:rPr>
      </w:pPr>
    </w:p>
    <w:p w14:paraId="400CBA5D" w14:textId="77777777" w:rsidR="00095160" w:rsidRDefault="00095160">
      <w:pPr>
        <w:rPr>
          <w:rFonts w:eastAsiaTheme="majorEastAsia" w:cstheme="majorBidi"/>
          <w:b/>
          <w:bCs/>
          <w:smallCaps/>
          <w:color w:val="000000" w:themeColor="text1"/>
          <w:sz w:val="28"/>
          <w:szCs w:val="28"/>
        </w:rPr>
      </w:pPr>
    </w:p>
    <w:p w14:paraId="62F77B71" w14:textId="77777777" w:rsidR="00095160" w:rsidRDefault="00095160">
      <w:pPr>
        <w:rPr>
          <w:rFonts w:eastAsiaTheme="majorEastAsia" w:cstheme="majorBidi"/>
          <w:b/>
          <w:bCs/>
          <w:smallCaps/>
          <w:color w:val="000000" w:themeColor="text1"/>
          <w:sz w:val="28"/>
          <w:szCs w:val="28"/>
        </w:rPr>
      </w:pPr>
    </w:p>
    <w:p w14:paraId="12D474B7" w14:textId="77777777" w:rsidR="00095160" w:rsidRDefault="00095160">
      <w:pPr>
        <w:rPr>
          <w:rFonts w:eastAsiaTheme="majorEastAsia" w:cstheme="majorBidi"/>
          <w:b/>
          <w:bCs/>
          <w:smallCaps/>
          <w:color w:val="000000" w:themeColor="text1"/>
          <w:sz w:val="28"/>
          <w:szCs w:val="28"/>
        </w:rPr>
      </w:pPr>
    </w:p>
    <w:p w14:paraId="1C58F99A" w14:textId="77777777" w:rsidR="00095160" w:rsidRDefault="00095160">
      <w:pPr>
        <w:rPr>
          <w:rFonts w:eastAsiaTheme="majorEastAsia" w:cstheme="majorBidi"/>
          <w:b/>
          <w:bCs/>
          <w:smallCaps/>
          <w:color w:val="000000" w:themeColor="text1"/>
          <w:sz w:val="28"/>
          <w:szCs w:val="28"/>
        </w:rPr>
      </w:pPr>
    </w:p>
    <w:p w14:paraId="7F0090C8" w14:textId="77777777" w:rsidR="00095160" w:rsidRDefault="00095160">
      <w:pPr>
        <w:rPr>
          <w:rFonts w:eastAsiaTheme="majorEastAsia" w:cstheme="majorBidi"/>
          <w:b/>
          <w:bCs/>
          <w:smallCaps/>
          <w:color w:val="000000" w:themeColor="text1"/>
          <w:sz w:val="28"/>
          <w:szCs w:val="28"/>
        </w:rPr>
      </w:pPr>
    </w:p>
    <w:p w14:paraId="6D9163B3" w14:textId="77777777" w:rsidR="00095160" w:rsidRDefault="00095160">
      <w:pPr>
        <w:rPr>
          <w:rFonts w:eastAsiaTheme="majorEastAsia" w:cstheme="majorBidi"/>
          <w:b/>
          <w:bCs/>
          <w:smallCaps/>
          <w:color w:val="000000" w:themeColor="text1"/>
          <w:sz w:val="28"/>
          <w:szCs w:val="28"/>
        </w:rPr>
      </w:pPr>
    </w:p>
    <w:p w14:paraId="19A1C7D7" w14:textId="77777777" w:rsidR="00095160" w:rsidRDefault="00095160">
      <w:pPr>
        <w:rPr>
          <w:rFonts w:eastAsiaTheme="majorEastAsia" w:cstheme="majorBidi"/>
          <w:b/>
          <w:bCs/>
          <w:smallCaps/>
          <w:color w:val="000000" w:themeColor="text1"/>
          <w:sz w:val="28"/>
          <w:szCs w:val="28"/>
        </w:rPr>
      </w:pPr>
    </w:p>
    <w:p w14:paraId="60913F9F" w14:textId="77777777" w:rsidR="00FB0312" w:rsidRPr="00FB0312" w:rsidRDefault="00FB0312" w:rsidP="77AED18F">
      <w:pPr>
        <w:rPr>
          <w:rFonts w:eastAsiaTheme="majorEastAsia" w:cstheme="majorBidi"/>
          <w:b/>
          <w:bCs/>
          <w:smallCaps/>
          <w:color w:val="000000" w:themeColor="text1"/>
          <w:sz w:val="28"/>
          <w:szCs w:val="28"/>
          <w:lang w:val="en-GB"/>
        </w:rPr>
      </w:pPr>
    </w:p>
    <w:sectPr w:rsidR="00FB0312" w:rsidRPr="00FB0312" w:rsidSect="002962BE">
      <w:headerReference w:type="default" r:id="rId29"/>
      <w:footerReference w:type="default" r:id="rId30"/>
      <w:pgSz w:w="11906" w:h="16838" w:code="9"/>
      <w:pgMar w:top="607" w:right="992" w:bottom="851" w:left="720"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2D282" w14:textId="77777777" w:rsidR="008078A0" w:rsidRDefault="008078A0" w:rsidP="009218AC">
      <w:pPr>
        <w:spacing w:after="0" w:line="240" w:lineRule="auto"/>
      </w:pPr>
      <w:r>
        <w:separator/>
      </w:r>
    </w:p>
  </w:endnote>
  <w:endnote w:type="continuationSeparator" w:id="0">
    <w:p w14:paraId="43B47B16" w14:textId="77777777" w:rsidR="008078A0" w:rsidRDefault="008078A0" w:rsidP="009218AC">
      <w:pPr>
        <w:spacing w:after="0" w:line="240" w:lineRule="auto"/>
      </w:pPr>
      <w:r>
        <w:continuationSeparator/>
      </w:r>
    </w:p>
  </w:endnote>
  <w:endnote w:type="continuationNotice" w:id="1">
    <w:p w14:paraId="7FDE1A23" w14:textId="77777777" w:rsidR="008078A0" w:rsidRDefault="008078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8165425"/>
      <w:docPartObj>
        <w:docPartGallery w:val="Page Numbers (Bottom of Page)"/>
        <w:docPartUnique/>
      </w:docPartObj>
    </w:sdtPr>
    <w:sdtContent>
      <w:sdt>
        <w:sdtPr>
          <w:id w:val="1728636285"/>
          <w:docPartObj>
            <w:docPartGallery w:val="Page Numbers (Top of Page)"/>
            <w:docPartUnique/>
          </w:docPartObj>
        </w:sdtPr>
        <w:sdtContent>
          <w:p w14:paraId="5C7EAED8" w14:textId="4187A076" w:rsidR="001D2DEA" w:rsidRDefault="001D2DEA">
            <w:pPr>
              <w:pStyle w:val="Footer"/>
              <w:jc w:val="center"/>
            </w:pPr>
            <w:r>
              <w:t xml:space="preserve">Page </w:t>
            </w:r>
            <w:r>
              <w:rPr>
                <w:b/>
                <w:bCs/>
                <w:color w:val="2B579A"/>
                <w:sz w:val="24"/>
                <w:szCs w:val="24"/>
                <w:shd w:val="clear" w:color="auto" w:fill="E6E6E6"/>
              </w:rPr>
              <w:fldChar w:fldCharType="begin"/>
            </w:r>
            <w:r>
              <w:rPr>
                <w:b/>
                <w:bCs/>
              </w:rPr>
              <w:instrText xml:space="preserve"> PAGE </w:instrText>
            </w:r>
            <w:r>
              <w:rPr>
                <w:b/>
                <w:bCs/>
                <w:color w:val="2B579A"/>
                <w:sz w:val="24"/>
                <w:szCs w:val="24"/>
                <w:shd w:val="clear" w:color="auto" w:fill="E6E6E6"/>
              </w:rPr>
              <w:fldChar w:fldCharType="separate"/>
            </w:r>
            <w:r w:rsidR="00EC35DC">
              <w:rPr>
                <w:b/>
                <w:bCs/>
                <w:noProof/>
              </w:rPr>
              <w:t>16</w:t>
            </w:r>
            <w:r>
              <w:rPr>
                <w:b/>
                <w:bCs/>
                <w:color w:val="2B579A"/>
                <w:sz w:val="24"/>
                <w:szCs w:val="24"/>
                <w:shd w:val="clear" w:color="auto" w:fill="E6E6E6"/>
              </w:rPr>
              <w:fldChar w:fldCharType="end"/>
            </w:r>
            <w:r>
              <w:t xml:space="preserve"> of </w:t>
            </w:r>
            <w:r>
              <w:rPr>
                <w:b/>
                <w:bCs/>
                <w:color w:val="2B579A"/>
                <w:sz w:val="24"/>
                <w:szCs w:val="24"/>
                <w:shd w:val="clear" w:color="auto" w:fill="E6E6E6"/>
              </w:rPr>
              <w:fldChar w:fldCharType="begin"/>
            </w:r>
            <w:r>
              <w:rPr>
                <w:b/>
                <w:bCs/>
              </w:rPr>
              <w:instrText xml:space="preserve"> NUMPAGES  </w:instrText>
            </w:r>
            <w:r>
              <w:rPr>
                <w:b/>
                <w:bCs/>
                <w:color w:val="2B579A"/>
                <w:sz w:val="24"/>
                <w:szCs w:val="24"/>
                <w:shd w:val="clear" w:color="auto" w:fill="E6E6E6"/>
              </w:rPr>
              <w:fldChar w:fldCharType="separate"/>
            </w:r>
            <w:r w:rsidR="00EC35DC">
              <w:rPr>
                <w:b/>
                <w:bCs/>
                <w:noProof/>
              </w:rPr>
              <w:t>16</w:t>
            </w:r>
            <w:r>
              <w:rPr>
                <w:b/>
                <w:bCs/>
                <w:color w:val="2B579A"/>
                <w:sz w:val="24"/>
                <w:szCs w:val="24"/>
                <w:shd w:val="clear" w:color="auto" w:fill="E6E6E6"/>
              </w:rPr>
              <w:fldChar w:fldCharType="end"/>
            </w:r>
          </w:p>
        </w:sdtContent>
      </w:sdt>
    </w:sdtContent>
  </w:sdt>
  <w:p w14:paraId="0306761B" w14:textId="77777777" w:rsidR="001D2DEA" w:rsidRDefault="001D2D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453B4" w14:textId="77777777" w:rsidR="008078A0" w:rsidRDefault="008078A0" w:rsidP="009218AC">
      <w:pPr>
        <w:spacing w:after="0" w:line="240" w:lineRule="auto"/>
      </w:pPr>
      <w:r>
        <w:separator/>
      </w:r>
    </w:p>
  </w:footnote>
  <w:footnote w:type="continuationSeparator" w:id="0">
    <w:p w14:paraId="24BA50C3" w14:textId="77777777" w:rsidR="008078A0" w:rsidRDefault="008078A0" w:rsidP="009218AC">
      <w:pPr>
        <w:spacing w:after="0" w:line="240" w:lineRule="auto"/>
      </w:pPr>
      <w:r>
        <w:continuationSeparator/>
      </w:r>
    </w:p>
  </w:footnote>
  <w:footnote w:type="continuationNotice" w:id="1">
    <w:p w14:paraId="4B184305" w14:textId="77777777" w:rsidR="008078A0" w:rsidRDefault="008078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821A6" w14:textId="0CD7213B" w:rsidR="0064303E" w:rsidRPr="0064303E" w:rsidRDefault="00BE50E5" w:rsidP="0064303E">
    <w:pPr>
      <w:pStyle w:val="Header"/>
      <w:jc w:val="center"/>
      <w:rPr>
        <w:b/>
        <w:bCs/>
        <w:iCs/>
        <w:sz w:val="20"/>
        <w:szCs w:val="20"/>
      </w:rPr>
    </w:pPr>
    <w:r w:rsidRPr="0050112B">
      <w:rPr>
        <w:b/>
        <w:iCs/>
        <w:sz w:val="20"/>
        <w:szCs w:val="20"/>
      </w:rPr>
      <w:t>ITT</w:t>
    </w:r>
    <w:r>
      <w:rPr>
        <w:b/>
        <w:iCs/>
        <w:sz w:val="20"/>
        <w:szCs w:val="20"/>
      </w:rPr>
      <w:t xml:space="preserve"> </w:t>
    </w:r>
    <w:r w:rsidRPr="000129D1">
      <w:rPr>
        <w:b/>
        <w:bCs/>
        <w:iCs/>
        <w:sz w:val="20"/>
        <w:szCs w:val="20"/>
      </w:rPr>
      <w:t>G</w:t>
    </w:r>
    <w:r>
      <w:rPr>
        <w:b/>
        <w:bCs/>
        <w:iCs/>
        <w:sz w:val="20"/>
        <w:szCs w:val="20"/>
      </w:rPr>
      <w:t>KA-UN6-</w:t>
    </w:r>
    <w:r w:rsidR="00901C45">
      <w:rPr>
        <w:b/>
        <w:bCs/>
        <w:iCs/>
        <w:sz w:val="20"/>
        <w:szCs w:val="20"/>
      </w:rPr>
      <w:t>36881</w:t>
    </w:r>
    <w:r>
      <w:rPr>
        <w:b/>
        <w:iCs/>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551A"/>
    <w:multiLevelType w:val="hybridMultilevel"/>
    <w:tmpl w:val="6E6CC1E8"/>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352111D"/>
    <w:multiLevelType w:val="multilevel"/>
    <w:tmpl w:val="EE88923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i w:val="0"/>
        <w:iCs w:val="0"/>
        <w: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35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55F2EE8"/>
    <w:multiLevelType w:val="singleLevel"/>
    <w:tmpl w:val="878A2CDA"/>
    <w:lvl w:ilvl="0">
      <w:start w:val="1"/>
      <w:numFmt w:val="bullet"/>
      <w:pStyle w:val="Bullet3"/>
      <w:lvlText w:val="•"/>
      <w:lvlJc w:val="left"/>
      <w:pPr>
        <w:tabs>
          <w:tab w:val="num" w:pos="1928"/>
        </w:tabs>
        <w:ind w:left="1928" w:hanging="397"/>
      </w:pPr>
      <w:rPr>
        <w:rFonts w:ascii="Times New Roman" w:hAnsi="Times New Roman" w:hint="default"/>
        <w:sz w:val="24"/>
      </w:rPr>
    </w:lvl>
  </w:abstractNum>
  <w:abstractNum w:abstractNumId="3" w15:restartNumberingAfterBreak="0">
    <w:nsid w:val="0623181C"/>
    <w:multiLevelType w:val="hybridMultilevel"/>
    <w:tmpl w:val="4D701E7E"/>
    <w:lvl w:ilvl="0" w:tplc="E268420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6D491A"/>
    <w:multiLevelType w:val="hybridMultilevel"/>
    <w:tmpl w:val="BE8A279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F2D6648"/>
    <w:multiLevelType w:val="multilevel"/>
    <w:tmpl w:val="B568EFA4"/>
    <w:lvl w:ilvl="0">
      <w:start w:val="1"/>
      <w:numFmt w:val="decimal"/>
      <w:lvlText w:val="%1."/>
      <w:lvlJc w:val="left"/>
      <w:pPr>
        <w:ind w:left="1080" w:hanging="360"/>
      </w:pPr>
      <w:rPr>
        <w:color w:val="auto"/>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1248000B"/>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5550768"/>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65915AD"/>
    <w:multiLevelType w:val="hybridMultilevel"/>
    <w:tmpl w:val="FAC865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6E169FB"/>
    <w:multiLevelType w:val="hybridMultilevel"/>
    <w:tmpl w:val="07220524"/>
    <w:lvl w:ilvl="0" w:tplc="E268420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FE49D9"/>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 w15:restartNumberingAfterBreak="0">
    <w:nsid w:val="23F63B25"/>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AF946F9"/>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BF637BA"/>
    <w:multiLevelType w:val="hybridMultilevel"/>
    <w:tmpl w:val="12E05C0C"/>
    <w:lvl w:ilvl="0" w:tplc="FFFFFFFF">
      <w:start w:val="1"/>
      <w:numFmt w:val="lowerRoman"/>
      <w:lvlText w:val="%1."/>
      <w:lvlJc w:val="righ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0061852"/>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2F65779"/>
    <w:multiLevelType w:val="hybridMultilevel"/>
    <w:tmpl w:val="2D125B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8264998"/>
    <w:multiLevelType w:val="hybridMultilevel"/>
    <w:tmpl w:val="2AE038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DA41A2"/>
    <w:multiLevelType w:val="hybridMultilevel"/>
    <w:tmpl w:val="12E05C0C"/>
    <w:lvl w:ilvl="0" w:tplc="2000001B">
      <w:start w:val="1"/>
      <w:numFmt w:val="lowerRoman"/>
      <w:lvlText w:val="%1."/>
      <w:lvlJc w:val="right"/>
      <w:pPr>
        <w:ind w:left="720" w:hanging="360"/>
      </w:pPr>
      <w:rPr>
        <w:rFonts w:hint="default"/>
        <w:sz w:val="20"/>
        <w:szCs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BC94499"/>
    <w:multiLevelType w:val="multilevel"/>
    <w:tmpl w:val="A0C2CB0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FC777DB"/>
    <w:multiLevelType w:val="hybridMultilevel"/>
    <w:tmpl w:val="EB68933A"/>
    <w:lvl w:ilvl="0" w:tplc="DAB6F296">
      <w:start w:val="1"/>
      <w:numFmt w:val="upperLetter"/>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FFE2747"/>
    <w:multiLevelType w:val="hybridMultilevel"/>
    <w:tmpl w:val="A496A76E"/>
    <w:lvl w:ilvl="0" w:tplc="2000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2D228DF"/>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2" w15:restartNumberingAfterBreak="0">
    <w:nsid w:val="464A3E2E"/>
    <w:multiLevelType w:val="hybridMultilevel"/>
    <w:tmpl w:val="76308B96"/>
    <w:lvl w:ilvl="0" w:tplc="F17832B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64251C"/>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4" w15:restartNumberingAfterBreak="0">
    <w:nsid w:val="472E986D"/>
    <w:multiLevelType w:val="hybridMultilevel"/>
    <w:tmpl w:val="5530652C"/>
    <w:lvl w:ilvl="0" w:tplc="A7944C8E">
      <w:start w:val="1"/>
      <w:numFmt w:val="bullet"/>
      <w:lvlText w:val="o"/>
      <w:lvlJc w:val="left"/>
      <w:pPr>
        <w:ind w:left="720" w:hanging="360"/>
      </w:pPr>
      <w:rPr>
        <w:rFonts w:ascii="Courier New" w:hAnsi="Courier New" w:hint="default"/>
      </w:rPr>
    </w:lvl>
    <w:lvl w:ilvl="1" w:tplc="37B6CBDC">
      <w:start w:val="1"/>
      <w:numFmt w:val="bullet"/>
      <w:lvlText w:val="o"/>
      <w:lvlJc w:val="left"/>
      <w:pPr>
        <w:ind w:left="1440" w:hanging="360"/>
      </w:pPr>
      <w:rPr>
        <w:rFonts w:ascii="Courier New" w:hAnsi="Courier New" w:hint="default"/>
      </w:rPr>
    </w:lvl>
    <w:lvl w:ilvl="2" w:tplc="5CEE9C20">
      <w:start w:val="1"/>
      <w:numFmt w:val="bullet"/>
      <w:lvlText w:val=""/>
      <w:lvlJc w:val="left"/>
      <w:pPr>
        <w:ind w:left="2160" w:hanging="360"/>
      </w:pPr>
      <w:rPr>
        <w:rFonts w:ascii="Wingdings" w:hAnsi="Wingdings" w:hint="default"/>
      </w:rPr>
    </w:lvl>
    <w:lvl w:ilvl="3" w:tplc="0730010C">
      <w:start w:val="1"/>
      <w:numFmt w:val="bullet"/>
      <w:lvlText w:val=""/>
      <w:lvlJc w:val="left"/>
      <w:pPr>
        <w:ind w:left="2880" w:hanging="360"/>
      </w:pPr>
      <w:rPr>
        <w:rFonts w:ascii="Symbol" w:hAnsi="Symbol" w:hint="default"/>
      </w:rPr>
    </w:lvl>
    <w:lvl w:ilvl="4" w:tplc="6C0C8D94">
      <w:start w:val="1"/>
      <w:numFmt w:val="bullet"/>
      <w:lvlText w:val="o"/>
      <w:lvlJc w:val="left"/>
      <w:pPr>
        <w:ind w:left="3600" w:hanging="360"/>
      </w:pPr>
      <w:rPr>
        <w:rFonts w:ascii="Courier New" w:hAnsi="Courier New" w:hint="default"/>
      </w:rPr>
    </w:lvl>
    <w:lvl w:ilvl="5" w:tplc="FD1A9B26">
      <w:start w:val="1"/>
      <w:numFmt w:val="bullet"/>
      <w:lvlText w:val=""/>
      <w:lvlJc w:val="left"/>
      <w:pPr>
        <w:ind w:left="4320" w:hanging="360"/>
      </w:pPr>
      <w:rPr>
        <w:rFonts w:ascii="Wingdings" w:hAnsi="Wingdings" w:hint="default"/>
      </w:rPr>
    </w:lvl>
    <w:lvl w:ilvl="6" w:tplc="86AA889A">
      <w:start w:val="1"/>
      <w:numFmt w:val="bullet"/>
      <w:lvlText w:val=""/>
      <w:lvlJc w:val="left"/>
      <w:pPr>
        <w:ind w:left="5040" w:hanging="360"/>
      </w:pPr>
      <w:rPr>
        <w:rFonts w:ascii="Symbol" w:hAnsi="Symbol" w:hint="default"/>
      </w:rPr>
    </w:lvl>
    <w:lvl w:ilvl="7" w:tplc="0F44FDE4">
      <w:start w:val="1"/>
      <w:numFmt w:val="bullet"/>
      <w:lvlText w:val="o"/>
      <w:lvlJc w:val="left"/>
      <w:pPr>
        <w:ind w:left="5760" w:hanging="360"/>
      </w:pPr>
      <w:rPr>
        <w:rFonts w:ascii="Courier New" w:hAnsi="Courier New" w:hint="default"/>
      </w:rPr>
    </w:lvl>
    <w:lvl w:ilvl="8" w:tplc="A7E69250">
      <w:start w:val="1"/>
      <w:numFmt w:val="bullet"/>
      <w:lvlText w:val=""/>
      <w:lvlJc w:val="left"/>
      <w:pPr>
        <w:ind w:left="6480" w:hanging="360"/>
      </w:pPr>
      <w:rPr>
        <w:rFonts w:ascii="Wingdings" w:hAnsi="Wingdings" w:hint="default"/>
      </w:rPr>
    </w:lvl>
  </w:abstractNum>
  <w:abstractNum w:abstractNumId="25" w15:restartNumberingAfterBreak="0">
    <w:nsid w:val="47D20111"/>
    <w:multiLevelType w:val="multilevel"/>
    <w:tmpl w:val="48C0773A"/>
    <w:lvl w:ilvl="0">
      <w:start w:val="1"/>
      <w:numFmt w:val="lowerLetter"/>
      <w:lvlText w:val="(%1)"/>
      <w:lvlJc w:val="left"/>
      <w:pPr>
        <w:ind w:left="1080" w:hanging="360"/>
      </w:pPr>
      <w:rPr>
        <w:rFonts w:ascii="Arial" w:eastAsia="Times New Roman" w:hAnsi="Arial" w:cs="Arial"/>
        <w:strike w:val="0"/>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6" w15:restartNumberingAfterBreak="0">
    <w:nsid w:val="495E5431"/>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4DD65CDA"/>
    <w:multiLevelType w:val="hybridMultilevel"/>
    <w:tmpl w:val="478ADE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982C9C"/>
    <w:multiLevelType w:val="hybridMultilevel"/>
    <w:tmpl w:val="A496A76E"/>
    <w:lvl w:ilvl="0" w:tplc="FFFFFFFF">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41C00D6"/>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0" w15:restartNumberingAfterBreak="0">
    <w:nsid w:val="564671D3"/>
    <w:multiLevelType w:val="hybridMultilevel"/>
    <w:tmpl w:val="DDE07BBA"/>
    <w:lvl w:ilvl="0" w:tplc="E268420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C9380D"/>
    <w:multiLevelType w:val="multilevel"/>
    <w:tmpl w:val="000E7F4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5C154CE9"/>
    <w:multiLevelType w:val="multilevel"/>
    <w:tmpl w:val="D18EAD3A"/>
    <w:lvl w:ilvl="0">
      <w:start w:val="1"/>
      <w:numFmt w:val="upperRoman"/>
      <w:pStyle w:val="ListContinue"/>
      <w:lvlText w:val="Article %1."/>
      <w:lvlJc w:val="left"/>
      <w:pPr>
        <w:tabs>
          <w:tab w:val="num" w:pos="1440"/>
        </w:tabs>
        <w:ind w:left="0" w:firstLine="0"/>
      </w:pPr>
      <w:rPr>
        <w:rFonts w:hint="default"/>
        <w:b/>
      </w:rPr>
    </w:lvl>
    <w:lvl w:ilvl="1">
      <w:start w:val="1"/>
      <w:numFmt w:val="decimalZero"/>
      <w:isLgl/>
      <w:lvlText w:val="%1.%2"/>
      <w:lvlJc w:val="left"/>
      <w:pPr>
        <w:tabs>
          <w:tab w:val="num" w:pos="720"/>
        </w:tabs>
        <w:ind w:left="720" w:hanging="576"/>
      </w:pPr>
      <w:rPr>
        <w:rFonts w:ascii="Franklin Gothic Book" w:hAnsi="Franklin Gothic Book" w:hint="default"/>
        <w:b w:val="0"/>
        <w:i w:val="0"/>
        <w:sz w:val="20"/>
        <w:szCs w:val="20"/>
      </w:rPr>
    </w:lvl>
    <w:lvl w:ilvl="2">
      <w:start w:val="1"/>
      <w:numFmt w:val="decimal"/>
      <w:isLgl/>
      <w:lvlText w:val="2.%2%3"/>
      <w:lvlJc w:val="left"/>
      <w:pPr>
        <w:tabs>
          <w:tab w:val="num" w:pos="1418"/>
        </w:tabs>
        <w:ind w:left="1418" w:hanging="851"/>
      </w:pPr>
      <w:rPr>
        <w:rFonts w:hint="default"/>
      </w:rPr>
    </w:lvl>
    <w:lvl w:ilvl="3">
      <w:start w:val="1"/>
      <w:numFmt w:val="lowerRoman"/>
      <w:lvlText w:val="2.042(%4)"/>
      <w:lvlJc w:val="left"/>
      <w:pPr>
        <w:tabs>
          <w:tab w:val="num" w:pos="1440"/>
        </w:tabs>
        <w:ind w:left="2592" w:hanging="1152"/>
      </w:pPr>
      <w:rPr>
        <w:rFonts w:hint="default"/>
      </w:rPr>
    </w:lvl>
    <w:lvl w:ilvl="4">
      <w:start w:val="1"/>
      <w:numFmt w:val="lowerLetter"/>
      <w:lvlText w:val="2.042(iii)(%5)"/>
      <w:lvlJc w:val="left"/>
      <w:pPr>
        <w:tabs>
          <w:tab w:val="num" w:pos="2160"/>
        </w:tabs>
        <w:ind w:left="3600" w:hanging="1296"/>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3" w15:restartNumberingAfterBreak="0">
    <w:nsid w:val="5DC21545"/>
    <w:multiLevelType w:val="hybridMultilevel"/>
    <w:tmpl w:val="3C8292B4"/>
    <w:lvl w:ilvl="0" w:tplc="1809000F">
      <w:start w:val="1"/>
      <w:numFmt w:val="decimal"/>
      <w:lvlText w:val="%1."/>
      <w:lvlJc w:val="left"/>
      <w:pPr>
        <w:ind w:left="1080" w:hanging="360"/>
      </w:pPr>
    </w:lvl>
    <w:lvl w:ilvl="1" w:tplc="18090019" w:tentative="1">
      <w:start w:val="1"/>
      <w:numFmt w:val="lowerLetter"/>
      <w:pStyle w:val="aclevel2"/>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4" w15:restartNumberingAfterBreak="0">
    <w:nsid w:val="5F260A8E"/>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5" w15:restartNumberingAfterBreak="0">
    <w:nsid w:val="664369BB"/>
    <w:multiLevelType w:val="multilevel"/>
    <w:tmpl w:val="812626E6"/>
    <w:lvl w:ilvl="0">
      <w:start w:val="1"/>
      <w:numFmt w:val="decimal"/>
      <w:pStyle w:val="ACLevel5"/>
      <w:lvlText w:val="%1."/>
      <w:lvlJc w:val="left"/>
      <w:pPr>
        <w:tabs>
          <w:tab w:val="num" w:pos="720"/>
        </w:tabs>
        <w:ind w:left="720" w:hanging="720"/>
      </w:pPr>
      <w:rPr>
        <w:b w:val="0"/>
        <w:i w:val="0"/>
      </w:rPr>
    </w:lvl>
    <w:lvl w:ilvl="1">
      <w:start w:val="1"/>
      <w:numFmt w:val="decimal"/>
      <w:pStyle w:val="ACLevel20"/>
      <w:lvlText w:val="%1.%2"/>
      <w:lvlJc w:val="left"/>
      <w:pPr>
        <w:tabs>
          <w:tab w:val="num" w:pos="1440"/>
        </w:tabs>
        <w:ind w:left="1440" w:hanging="720"/>
      </w:pPr>
    </w:lvl>
    <w:lvl w:ilvl="2">
      <w:start w:val="1"/>
      <w:numFmt w:val="lowerLetter"/>
      <w:pStyle w:val="ACLevel3"/>
      <w:lvlText w:val="(%3)"/>
      <w:lvlJc w:val="left"/>
      <w:pPr>
        <w:tabs>
          <w:tab w:val="num" w:pos="2160"/>
        </w:tabs>
        <w:ind w:left="2160" w:hanging="720"/>
      </w:pPr>
    </w:lvl>
    <w:lvl w:ilvl="3">
      <w:start w:val="1"/>
      <w:numFmt w:val="lowerRoman"/>
      <w:pStyle w:val="ACLevel4"/>
      <w:lvlText w:val="(%4)"/>
      <w:lvlJc w:val="left"/>
      <w:pPr>
        <w:tabs>
          <w:tab w:val="num" w:pos="2880"/>
        </w:tabs>
        <w:ind w:left="2880" w:hanging="720"/>
      </w:pPr>
    </w:lvl>
    <w:lvl w:ilvl="4">
      <w:start w:val="1"/>
      <w:numFmt w:val="upperLetter"/>
      <w:pStyle w:val="ACLevel5"/>
      <w:lvlText w:val="(%5)"/>
      <w:lvlJc w:val="left"/>
      <w:pPr>
        <w:tabs>
          <w:tab w:val="num" w:pos="3600"/>
        </w:tabs>
        <w:ind w:left="3600" w:hanging="720"/>
      </w:pPr>
    </w:lvl>
    <w:lvl w:ilvl="5">
      <w:start w:val="1"/>
      <w:numFmt w:val="upperLetter"/>
      <w:lvlText w:val="(%6)"/>
      <w:lvlJc w:val="left"/>
      <w:pPr>
        <w:tabs>
          <w:tab w:val="num" w:pos="5102"/>
        </w:tabs>
        <w:ind w:left="5102" w:hanging="850"/>
      </w:pPr>
    </w:lvl>
    <w:lvl w:ilvl="6">
      <w:start w:val="1"/>
      <w:numFmt w:val="upperRoman"/>
      <w:lvlText w:val="(%7)"/>
      <w:lvlJc w:val="left"/>
      <w:pPr>
        <w:tabs>
          <w:tab w:val="num" w:pos="5953"/>
        </w:tabs>
        <w:ind w:left="5953" w:hanging="851"/>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36" w15:restartNumberingAfterBreak="0">
    <w:nsid w:val="69443413"/>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720"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AA33905"/>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6DD017BF"/>
    <w:multiLevelType w:val="multilevel"/>
    <w:tmpl w:val="45BE0AAA"/>
    <w:lvl w:ilvl="0">
      <w:start w:val="1"/>
      <w:numFmt w:val="lowerLetter"/>
      <w:lvlText w:val="(%1)"/>
      <w:lvlJc w:val="left"/>
      <w:pPr>
        <w:ind w:left="1080" w:hanging="360"/>
      </w:pPr>
      <w:rPr>
        <w:rFonts w:ascii="Arial" w:eastAsia="Times New Roman" w:hAnsi="Arial" w:cs="Arial"/>
        <w:b w:val="0"/>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9" w15:restartNumberingAfterBreak="0">
    <w:nsid w:val="6FCE0533"/>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0" w15:restartNumberingAfterBreak="0">
    <w:nsid w:val="6FD87115"/>
    <w:multiLevelType w:val="hybridMultilevel"/>
    <w:tmpl w:val="0F38426E"/>
    <w:lvl w:ilvl="0" w:tplc="E2684200">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0FB1D9C"/>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73722649"/>
    <w:multiLevelType w:val="hybridMultilevel"/>
    <w:tmpl w:val="E4F067F4"/>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77291EEA"/>
    <w:multiLevelType w:val="hybridMultilevel"/>
    <w:tmpl w:val="2D9E5C58"/>
    <w:lvl w:ilvl="0" w:tplc="FFFFFFFF">
      <w:start w:val="1"/>
      <w:numFmt w:val="bullet"/>
      <w:lvlText w:val=""/>
      <w:lvlJc w:val="left"/>
      <w:pPr>
        <w:ind w:left="1080" w:hanging="360"/>
      </w:pPr>
      <w:rPr>
        <w:rFonts w:ascii="Symbol" w:hAnsi="Symbol" w:hint="default"/>
        <w:b/>
        <w:i w:val="0"/>
        <w:sz w:val="32"/>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44" w15:restartNumberingAfterBreak="0">
    <w:nsid w:val="79157169"/>
    <w:multiLevelType w:val="hybridMultilevel"/>
    <w:tmpl w:val="BFE8CA76"/>
    <w:name w:val="WDX-Numbering"/>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7FDA1A04"/>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6" w15:restartNumberingAfterBreak="0">
    <w:nsid w:val="7FE952BA"/>
    <w:multiLevelType w:val="multilevel"/>
    <w:tmpl w:val="D58AB5E6"/>
    <w:lvl w:ilvl="0">
      <w:start w:val="1"/>
      <w:numFmt w:val="lowerLetter"/>
      <w:lvlText w:val="(%1)"/>
      <w:lvlJc w:val="left"/>
      <w:pPr>
        <w:ind w:left="1080" w:hanging="360"/>
      </w:pPr>
      <w:rPr>
        <w:rFonts w:asciiTheme="minorHAnsi" w:eastAsia="Times New Roman" w:hAnsiTheme="minorHAnsi" w:cs="Aria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16cid:durableId="2073038559">
    <w:abstractNumId w:val="24"/>
  </w:num>
  <w:num w:numId="2" w16cid:durableId="505831691">
    <w:abstractNumId w:val="33"/>
  </w:num>
  <w:num w:numId="3" w16cid:durableId="1142844510">
    <w:abstractNumId w:val="2"/>
  </w:num>
  <w:num w:numId="4" w16cid:durableId="1760636410">
    <w:abstractNumId w:val="35"/>
  </w:num>
  <w:num w:numId="5" w16cid:durableId="2136436232">
    <w:abstractNumId w:val="36"/>
  </w:num>
  <w:num w:numId="6" w16cid:durableId="1892106183">
    <w:abstractNumId w:val="1"/>
  </w:num>
  <w:num w:numId="7" w16cid:durableId="887766574">
    <w:abstractNumId w:val="32"/>
  </w:num>
  <w:num w:numId="8" w16cid:durableId="2131901272">
    <w:abstractNumId w:val="8"/>
  </w:num>
  <w:num w:numId="9" w16cid:durableId="1420712464">
    <w:abstractNumId w:val="21"/>
  </w:num>
  <w:num w:numId="10" w16cid:durableId="1864399949">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99607498">
    <w:abstractNumId w:val="5"/>
  </w:num>
  <w:num w:numId="12" w16cid:durableId="207451054">
    <w:abstractNumId w:val="43"/>
  </w:num>
  <w:num w:numId="13" w16cid:durableId="305165100">
    <w:abstractNumId w:val="1"/>
  </w:num>
  <w:num w:numId="14" w16cid:durableId="415595272">
    <w:abstractNumId w:val="1"/>
  </w:num>
  <w:num w:numId="15" w16cid:durableId="971591750">
    <w:abstractNumId w:val="1"/>
  </w:num>
  <w:num w:numId="16" w16cid:durableId="203714742">
    <w:abstractNumId w:val="20"/>
  </w:num>
  <w:num w:numId="17" w16cid:durableId="802961644">
    <w:abstractNumId w:val="22"/>
  </w:num>
  <w:num w:numId="18" w16cid:durableId="786781218">
    <w:abstractNumId w:val="31"/>
  </w:num>
  <w:num w:numId="19" w16cid:durableId="1948854339">
    <w:abstractNumId w:val="16"/>
  </w:num>
  <w:num w:numId="20" w16cid:durableId="59640715">
    <w:abstractNumId w:val="15"/>
  </w:num>
  <w:num w:numId="21" w16cid:durableId="1471363653">
    <w:abstractNumId w:val="10"/>
  </w:num>
  <w:num w:numId="22" w16cid:durableId="1001397000">
    <w:abstractNumId w:val="18"/>
  </w:num>
  <w:num w:numId="23" w16cid:durableId="1223907572">
    <w:abstractNumId w:val="29"/>
  </w:num>
  <w:num w:numId="24" w16cid:durableId="1236432736">
    <w:abstractNumId w:val="39"/>
  </w:num>
  <w:num w:numId="25" w16cid:durableId="2071540952">
    <w:abstractNumId w:val="23"/>
  </w:num>
  <w:num w:numId="26" w16cid:durableId="245194310">
    <w:abstractNumId w:val="37"/>
  </w:num>
  <w:num w:numId="27" w16cid:durableId="2068601495">
    <w:abstractNumId w:val="38"/>
  </w:num>
  <w:num w:numId="28" w16cid:durableId="546138165">
    <w:abstractNumId w:val="46"/>
  </w:num>
  <w:num w:numId="29" w16cid:durableId="2087913932">
    <w:abstractNumId w:val="34"/>
  </w:num>
  <w:num w:numId="30" w16cid:durableId="447168338">
    <w:abstractNumId w:val="7"/>
  </w:num>
  <w:num w:numId="31" w16cid:durableId="1838299827">
    <w:abstractNumId w:val="11"/>
  </w:num>
  <w:num w:numId="32" w16cid:durableId="826286474">
    <w:abstractNumId w:val="25"/>
  </w:num>
  <w:num w:numId="33" w16cid:durableId="1655835684">
    <w:abstractNumId w:val="45"/>
  </w:num>
  <w:num w:numId="34" w16cid:durableId="2133941703">
    <w:abstractNumId w:val="14"/>
  </w:num>
  <w:num w:numId="35" w16cid:durableId="1454130976">
    <w:abstractNumId w:val="26"/>
  </w:num>
  <w:num w:numId="36" w16cid:durableId="1473327260">
    <w:abstractNumId w:val="6"/>
  </w:num>
  <w:num w:numId="37" w16cid:durableId="2075204548">
    <w:abstractNumId w:val="41"/>
  </w:num>
  <w:num w:numId="38" w16cid:durableId="1454834085">
    <w:abstractNumId w:val="12"/>
  </w:num>
  <w:num w:numId="39" w16cid:durableId="1243105299">
    <w:abstractNumId w:val="27"/>
  </w:num>
  <w:num w:numId="40" w16cid:durableId="1246648011">
    <w:abstractNumId w:val="3"/>
  </w:num>
  <w:num w:numId="41" w16cid:durableId="1774861072">
    <w:abstractNumId w:val="9"/>
  </w:num>
  <w:num w:numId="42" w16cid:durableId="147140861">
    <w:abstractNumId w:val="30"/>
  </w:num>
  <w:num w:numId="43" w16cid:durableId="603344770">
    <w:abstractNumId w:val="40"/>
  </w:num>
  <w:num w:numId="44" w16cid:durableId="197082755">
    <w:abstractNumId w:val="28"/>
  </w:num>
  <w:num w:numId="45" w16cid:durableId="704209485">
    <w:abstractNumId w:val="42"/>
  </w:num>
  <w:num w:numId="46" w16cid:durableId="824972916">
    <w:abstractNumId w:val="0"/>
  </w:num>
  <w:num w:numId="47" w16cid:durableId="895508889">
    <w:abstractNumId w:val="19"/>
  </w:num>
  <w:num w:numId="48" w16cid:durableId="119081825">
    <w:abstractNumId w:val="17"/>
  </w:num>
  <w:num w:numId="49" w16cid:durableId="489099474">
    <w:abstractNumId w:val="4"/>
  </w:num>
  <w:num w:numId="50" w16cid:durableId="618028739">
    <w:abstractNumId w:val="13"/>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hn Ngobi">
    <w15:presenceInfo w15:providerId="AD" w15:userId="S::jngobi@ug.goal.ie::80c155b5-24c4-42ac-b503-16338ac692d0"/>
  </w15:person>
  <w15:person w15:author="Stephen Katende">
    <w15:presenceInfo w15:providerId="AD" w15:userId="S::skatende@ug.goal.ie::8a2e07b6-11df-4bde-87c1-1abd6e0445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8AC"/>
    <w:rsid w:val="0000029A"/>
    <w:rsid w:val="0000190B"/>
    <w:rsid w:val="00006667"/>
    <w:rsid w:val="000110B3"/>
    <w:rsid w:val="0001177C"/>
    <w:rsid w:val="00011EB4"/>
    <w:rsid w:val="000129D1"/>
    <w:rsid w:val="00012B66"/>
    <w:rsid w:val="00012EDF"/>
    <w:rsid w:val="00014351"/>
    <w:rsid w:val="00014D4C"/>
    <w:rsid w:val="00015602"/>
    <w:rsid w:val="000167FA"/>
    <w:rsid w:val="00020D94"/>
    <w:rsid w:val="00021CA4"/>
    <w:rsid w:val="00022C44"/>
    <w:rsid w:val="00023D43"/>
    <w:rsid w:val="00025C8D"/>
    <w:rsid w:val="00030519"/>
    <w:rsid w:val="000306C7"/>
    <w:rsid w:val="000312DB"/>
    <w:rsid w:val="000325F1"/>
    <w:rsid w:val="00032B81"/>
    <w:rsid w:val="0003332A"/>
    <w:rsid w:val="00033DE7"/>
    <w:rsid w:val="00034C4D"/>
    <w:rsid w:val="00035625"/>
    <w:rsid w:val="00037F26"/>
    <w:rsid w:val="00040CBA"/>
    <w:rsid w:val="0004212F"/>
    <w:rsid w:val="000431C8"/>
    <w:rsid w:val="00044A93"/>
    <w:rsid w:val="000454C0"/>
    <w:rsid w:val="00047B01"/>
    <w:rsid w:val="00051875"/>
    <w:rsid w:val="0005252A"/>
    <w:rsid w:val="000549BA"/>
    <w:rsid w:val="0005556B"/>
    <w:rsid w:val="00055EF7"/>
    <w:rsid w:val="00057BEC"/>
    <w:rsid w:val="0006075C"/>
    <w:rsid w:val="00060AAD"/>
    <w:rsid w:val="000615FB"/>
    <w:rsid w:val="0006235A"/>
    <w:rsid w:val="000630B2"/>
    <w:rsid w:val="00065ECC"/>
    <w:rsid w:val="000664B3"/>
    <w:rsid w:val="0006664F"/>
    <w:rsid w:val="00066E72"/>
    <w:rsid w:val="0006782E"/>
    <w:rsid w:val="00067F0E"/>
    <w:rsid w:val="000705E9"/>
    <w:rsid w:val="0007149D"/>
    <w:rsid w:val="000723AF"/>
    <w:rsid w:val="0007329C"/>
    <w:rsid w:val="000739F0"/>
    <w:rsid w:val="00073C78"/>
    <w:rsid w:val="00075062"/>
    <w:rsid w:val="00075D30"/>
    <w:rsid w:val="00077384"/>
    <w:rsid w:val="0008230D"/>
    <w:rsid w:val="00082876"/>
    <w:rsid w:val="00082BB0"/>
    <w:rsid w:val="0008500B"/>
    <w:rsid w:val="0008558C"/>
    <w:rsid w:val="00085BFE"/>
    <w:rsid w:val="000867A8"/>
    <w:rsid w:val="000876E3"/>
    <w:rsid w:val="000923A5"/>
    <w:rsid w:val="000927F4"/>
    <w:rsid w:val="00095160"/>
    <w:rsid w:val="0009707A"/>
    <w:rsid w:val="00097993"/>
    <w:rsid w:val="000A15B1"/>
    <w:rsid w:val="000A1B97"/>
    <w:rsid w:val="000A223A"/>
    <w:rsid w:val="000A770F"/>
    <w:rsid w:val="000B55A6"/>
    <w:rsid w:val="000C157F"/>
    <w:rsid w:val="000C2372"/>
    <w:rsid w:val="000C3486"/>
    <w:rsid w:val="000C3A7E"/>
    <w:rsid w:val="000C7963"/>
    <w:rsid w:val="000D1803"/>
    <w:rsid w:val="000D2B66"/>
    <w:rsid w:val="000D3D99"/>
    <w:rsid w:val="000D40BE"/>
    <w:rsid w:val="000D79B1"/>
    <w:rsid w:val="000D7F37"/>
    <w:rsid w:val="000E15E7"/>
    <w:rsid w:val="000E355F"/>
    <w:rsid w:val="000E3C0F"/>
    <w:rsid w:val="000E65FA"/>
    <w:rsid w:val="000E669C"/>
    <w:rsid w:val="000E7440"/>
    <w:rsid w:val="000E7D0B"/>
    <w:rsid w:val="000F462F"/>
    <w:rsid w:val="000F5B6A"/>
    <w:rsid w:val="000F7FDC"/>
    <w:rsid w:val="00100308"/>
    <w:rsid w:val="001017C5"/>
    <w:rsid w:val="00102787"/>
    <w:rsid w:val="001046E8"/>
    <w:rsid w:val="00105D2D"/>
    <w:rsid w:val="00107E29"/>
    <w:rsid w:val="001105FD"/>
    <w:rsid w:val="00110980"/>
    <w:rsid w:val="00112758"/>
    <w:rsid w:val="00112CAE"/>
    <w:rsid w:val="00112E58"/>
    <w:rsid w:val="00113E4C"/>
    <w:rsid w:val="0011434B"/>
    <w:rsid w:val="00114FAA"/>
    <w:rsid w:val="00121704"/>
    <w:rsid w:val="001226CA"/>
    <w:rsid w:val="00122CB3"/>
    <w:rsid w:val="00123AFC"/>
    <w:rsid w:val="00123D88"/>
    <w:rsid w:val="0012460E"/>
    <w:rsid w:val="00124845"/>
    <w:rsid w:val="00126093"/>
    <w:rsid w:val="001300D8"/>
    <w:rsid w:val="001304C6"/>
    <w:rsid w:val="001317A4"/>
    <w:rsid w:val="00131ADC"/>
    <w:rsid w:val="00133546"/>
    <w:rsid w:val="001337D8"/>
    <w:rsid w:val="00133C78"/>
    <w:rsid w:val="00136BF8"/>
    <w:rsid w:val="0013719A"/>
    <w:rsid w:val="001376BA"/>
    <w:rsid w:val="00137F0D"/>
    <w:rsid w:val="00140155"/>
    <w:rsid w:val="00140330"/>
    <w:rsid w:val="001445AF"/>
    <w:rsid w:val="001455BA"/>
    <w:rsid w:val="00147CAF"/>
    <w:rsid w:val="00150AFC"/>
    <w:rsid w:val="00153CFB"/>
    <w:rsid w:val="0016035F"/>
    <w:rsid w:val="001624EA"/>
    <w:rsid w:val="0016282B"/>
    <w:rsid w:val="001648A2"/>
    <w:rsid w:val="00164C68"/>
    <w:rsid w:val="00165543"/>
    <w:rsid w:val="0016754F"/>
    <w:rsid w:val="00172B41"/>
    <w:rsid w:val="00174D83"/>
    <w:rsid w:val="00174EDE"/>
    <w:rsid w:val="00175453"/>
    <w:rsid w:val="001755F5"/>
    <w:rsid w:val="001801A6"/>
    <w:rsid w:val="00180427"/>
    <w:rsid w:val="001804B5"/>
    <w:rsid w:val="001818EA"/>
    <w:rsid w:val="00182448"/>
    <w:rsid w:val="001846CB"/>
    <w:rsid w:val="00191AEE"/>
    <w:rsid w:val="0019237B"/>
    <w:rsid w:val="00194552"/>
    <w:rsid w:val="001965EF"/>
    <w:rsid w:val="00196846"/>
    <w:rsid w:val="00196F24"/>
    <w:rsid w:val="001A005C"/>
    <w:rsid w:val="001A350D"/>
    <w:rsid w:val="001B0AC0"/>
    <w:rsid w:val="001B2237"/>
    <w:rsid w:val="001B61D1"/>
    <w:rsid w:val="001B7249"/>
    <w:rsid w:val="001C01C5"/>
    <w:rsid w:val="001C0FBE"/>
    <w:rsid w:val="001C27E4"/>
    <w:rsid w:val="001C3146"/>
    <w:rsid w:val="001C5529"/>
    <w:rsid w:val="001C6361"/>
    <w:rsid w:val="001C6A02"/>
    <w:rsid w:val="001C7EEB"/>
    <w:rsid w:val="001D049A"/>
    <w:rsid w:val="001D0B2A"/>
    <w:rsid w:val="001D1E39"/>
    <w:rsid w:val="001D2DEA"/>
    <w:rsid w:val="001D42C2"/>
    <w:rsid w:val="001E3ACA"/>
    <w:rsid w:val="001E3B8A"/>
    <w:rsid w:val="001E3C72"/>
    <w:rsid w:val="001E5E49"/>
    <w:rsid w:val="001E6C61"/>
    <w:rsid w:val="001E7983"/>
    <w:rsid w:val="001F0A3D"/>
    <w:rsid w:val="001F33D8"/>
    <w:rsid w:val="001F375C"/>
    <w:rsid w:val="001F3B39"/>
    <w:rsid w:val="001F5FEE"/>
    <w:rsid w:val="001F619C"/>
    <w:rsid w:val="00200858"/>
    <w:rsid w:val="0020248A"/>
    <w:rsid w:val="00204CCE"/>
    <w:rsid w:val="00207D16"/>
    <w:rsid w:val="00212054"/>
    <w:rsid w:val="00213014"/>
    <w:rsid w:val="002149A5"/>
    <w:rsid w:val="00215C61"/>
    <w:rsid w:val="00216613"/>
    <w:rsid w:val="00217B85"/>
    <w:rsid w:val="002208C3"/>
    <w:rsid w:val="0022115A"/>
    <w:rsid w:val="002223F6"/>
    <w:rsid w:val="00223CED"/>
    <w:rsid w:val="002240CA"/>
    <w:rsid w:val="002267B9"/>
    <w:rsid w:val="00231F81"/>
    <w:rsid w:val="00232D7E"/>
    <w:rsid w:val="00232EF8"/>
    <w:rsid w:val="00233C23"/>
    <w:rsid w:val="002369A3"/>
    <w:rsid w:val="002417E7"/>
    <w:rsid w:val="002429A6"/>
    <w:rsid w:val="00243089"/>
    <w:rsid w:val="00243320"/>
    <w:rsid w:val="002436FE"/>
    <w:rsid w:val="00243DA3"/>
    <w:rsid w:val="00243EAA"/>
    <w:rsid w:val="002447E5"/>
    <w:rsid w:val="00246CD5"/>
    <w:rsid w:val="00251AE4"/>
    <w:rsid w:val="00251DA0"/>
    <w:rsid w:val="002522A6"/>
    <w:rsid w:val="00253361"/>
    <w:rsid w:val="00253A1C"/>
    <w:rsid w:val="00253AC8"/>
    <w:rsid w:val="00253BA0"/>
    <w:rsid w:val="00253FFE"/>
    <w:rsid w:val="00255378"/>
    <w:rsid w:val="00256A65"/>
    <w:rsid w:val="00257A45"/>
    <w:rsid w:val="00260A87"/>
    <w:rsid w:val="0026181C"/>
    <w:rsid w:val="00262288"/>
    <w:rsid w:val="002625CC"/>
    <w:rsid w:val="0026395E"/>
    <w:rsid w:val="00264309"/>
    <w:rsid w:val="00264378"/>
    <w:rsid w:val="00264F8F"/>
    <w:rsid w:val="00266BEC"/>
    <w:rsid w:val="002673E1"/>
    <w:rsid w:val="00267564"/>
    <w:rsid w:val="0026788B"/>
    <w:rsid w:val="002701A2"/>
    <w:rsid w:val="00274224"/>
    <w:rsid w:val="0027498B"/>
    <w:rsid w:val="00274F44"/>
    <w:rsid w:val="00275A48"/>
    <w:rsid w:val="00277777"/>
    <w:rsid w:val="00280852"/>
    <w:rsid w:val="0028369A"/>
    <w:rsid w:val="002851BF"/>
    <w:rsid w:val="00285698"/>
    <w:rsid w:val="00285DF9"/>
    <w:rsid w:val="00286A5D"/>
    <w:rsid w:val="00287F6A"/>
    <w:rsid w:val="002909E6"/>
    <w:rsid w:val="00293505"/>
    <w:rsid w:val="002962BE"/>
    <w:rsid w:val="002967DE"/>
    <w:rsid w:val="002A2501"/>
    <w:rsid w:val="002A261A"/>
    <w:rsid w:val="002A31D5"/>
    <w:rsid w:val="002A46CA"/>
    <w:rsid w:val="002A4ECE"/>
    <w:rsid w:val="002A70AF"/>
    <w:rsid w:val="002B03A9"/>
    <w:rsid w:val="002B20F6"/>
    <w:rsid w:val="002B37D7"/>
    <w:rsid w:val="002B3B2E"/>
    <w:rsid w:val="002B5314"/>
    <w:rsid w:val="002B538F"/>
    <w:rsid w:val="002B588A"/>
    <w:rsid w:val="002C1599"/>
    <w:rsid w:val="002C376B"/>
    <w:rsid w:val="002C3B7B"/>
    <w:rsid w:val="002C50E3"/>
    <w:rsid w:val="002D1232"/>
    <w:rsid w:val="002D3831"/>
    <w:rsid w:val="002D4E26"/>
    <w:rsid w:val="002D7DE3"/>
    <w:rsid w:val="002E039D"/>
    <w:rsid w:val="002E1B16"/>
    <w:rsid w:val="002E7955"/>
    <w:rsid w:val="002F11E1"/>
    <w:rsid w:val="002F1E40"/>
    <w:rsid w:val="002F1F1B"/>
    <w:rsid w:val="002F49BA"/>
    <w:rsid w:val="002F57DB"/>
    <w:rsid w:val="002F5E21"/>
    <w:rsid w:val="002F6525"/>
    <w:rsid w:val="002F7326"/>
    <w:rsid w:val="003010D7"/>
    <w:rsid w:val="003024C0"/>
    <w:rsid w:val="00302F55"/>
    <w:rsid w:val="00303203"/>
    <w:rsid w:val="00303C77"/>
    <w:rsid w:val="00304072"/>
    <w:rsid w:val="00305F20"/>
    <w:rsid w:val="003072A7"/>
    <w:rsid w:val="00310DF4"/>
    <w:rsid w:val="00310E36"/>
    <w:rsid w:val="00312729"/>
    <w:rsid w:val="00312999"/>
    <w:rsid w:val="003164CF"/>
    <w:rsid w:val="00316DF2"/>
    <w:rsid w:val="00317B58"/>
    <w:rsid w:val="00317DD9"/>
    <w:rsid w:val="00321DAB"/>
    <w:rsid w:val="00322CE2"/>
    <w:rsid w:val="00324C86"/>
    <w:rsid w:val="00325058"/>
    <w:rsid w:val="003278E5"/>
    <w:rsid w:val="00330983"/>
    <w:rsid w:val="003325DC"/>
    <w:rsid w:val="00333511"/>
    <w:rsid w:val="00333665"/>
    <w:rsid w:val="00334B91"/>
    <w:rsid w:val="00334BF2"/>
    <w:rsid w:val="0033577D"/>
    <w:rsid w:val="00336F70"/>
    <w:rsid w:val="0033767C"/>
    <w:rsid w:val="003404A2"/>
    <w:rsid w:val="00341027"/>
    <w:rsid w:val="00342355"/>
    <w:rsid w:val="00343BF3"/>
    <w:rsid w:val="00344D93"/>
    <w:rsid w:val="0034600A"/>
    <w:rsid w:val="003460B0"/>
    <w:rsid w:val="003473E3"/>
    <w:rsid w:val="00355CF2"/>
    <w:rsid w:val="00356B23"/>
    <w:rsid w:val="0036083A"/>
    <w:rsid w:val="00360D60"/>
    <w:rsid w:val="00364BF8"/>
    <w:rsid w:val="00365E55"/>
    <w:rsid w:val="00366478"/>
    <w:rsid w:val="00372591"/>
    <w:rsid w:val="003738AF"/>
    <w:rsid w:val="00377D76"/>
    <w:rsid w:val="0038001E"/>
    <w:rsid w:val="003819BC"/>
    <w:rsid w:val="003824C2"/>
    <w:rsid w:val="003826E0"/>
    <w:rsid w:val="00384401"/>
    <w:rsid w:val="00384EDD"/>
    <w:rsid w:val="0038661F"/>
    <w:rsid w:val="00387EEA"/>
    <w:rsid w:val="00390CE6"/>
    <w:rsid w:val="00391E0F"/>
    <w:rsid w:val="00392971"/>
    <w:rsid w:val="00394161"/>
    <w:rsid w:val="00397978"/>
    <w:rsid w:val="003A0BDC"/>
    <w:rsid w:val="003A0EFA"/>
    <w:rsid w:val="003A108D"/>
    <w:rsid w:val="003A1281"/>
    <w:rsid w:val="003A2E35"/>
    <w:rsid w:val="003A3852"/>
    <w:rsid w:val="003A4598"/>
    <w:rsid w:val="003A4DF6"/>
    <w:rsid w:val="003A6B15"/>
    <w:rsid w:val="003B07DB"/>
    <w:rsid w:val="003B0C0E"/>
    <w:rsid w:val="003B13F4"/>
    <w:rsid w:val="003B367D"/>
    <w:rsid w:val="003B6FDD"/>
    <w:rsid w:val="003B70AE"/>
    <w:rsid w:val="003C0D53"/>
    <w:rsid w:val="003C126D"/>
    <w:rsid w:val="003C126E"/>
    <w:rsid w:val="003C1C20"/>
    <w:rsid w:val="003C2547"/>
    <w:rsid w:val="003C28AB"/>
    <w:rsid w:val="003C356E"/>
    <w:rsid w:val="003C4E50"/>
    <w:rsid w:val="003C5760"/>
    <w:rsid w:val="003C5AC5"/>
    <w:rsid w:val="003C5C16"/>
    <w:rsid w:val="003C5DA0"/>
    <w:rsid w:val="003D0770"/>
    <w:rsid w:val="003D3E84"/>
    <w:rsid w:val="003D41B1"/>
    <w:rsid w:val="003D4CEF"/>
    <w:rsid w:val="003D66DE"/>
    <w:rsid w:val="003D6A98"/>
    <w:rsid w:val="003E2069"/>
    <w:rsid w:val="003E26C9"/>
    <w:rsid w:val="003E371A"/>
    <w:rsid w:val="003E3F1B"/>
    <w:rsid w:val="003E61C3"/>
    <w:rsid w:val="003E7314"/>
    <w:rsid w:val="003E78E1"/>
    <w:rsid w:val="003E7F4A"/>
    <w:rsid w:val="003F034A"/>
    <w:rsid w:val="003F1BBC"/>
    <w:rsid w:val="003F521A"/>
    <w:rsid w:val="003F575A"/>
    <w:rsid w:val="003F6B88"/>
    <w:rsid w:val="00400887"/>
    <w:rsid w:val="00402B5F"/>
    <w:rsid w:val="004044E4"/>
    <w:rsid w:val="0040589C"/>
    <w:rsid w:val="004063B1"/>
    <w:rsid w:val="00408F8A"/>
    <w:rsid w:val="00413B50"/>
    <w:rsid w:val="00414924"/>
    <w:rsid w:val="00416AB1"/>
    <w:rsid w:val="00417FA0"/>
    <w:rsid w:val="004205DF"/>
    <w:rsid w:val="00421BD6"/>
    <w:rsid w:val="00424C41"/>
    <w:rsid w:val="00424E39"/>
    <w:rsid w:val="00430154"/>
    <w:rsid w:val="004312B2"/>
    <w:rsid w:val="00432400"/>
    <w:rsid w:val="00433873"/>
    <w:rsid w:val="00433C44"/>
    <w:rsid w:val="00433D79"/>
    <w:rsid w:val="00434AC8"/>
    <w:rsid w:val="0043516C"/>
    <w:rsid w:val="00436F22"/>
    <w:rsid w:val="00437326"/>
    <w:rsid w:val="00440C7C"/>
    <w:rsid w:val="0044107D"/>
    <w:rsid w:val="00441208"/>
    <w:rsid w:val="00443E39"/>
    <w:rsid w:val="004457C2"/>
    <w:rsid w:val="00445CFD"/>
    <w:rsid w:val="00446496"/>
    <w:rsid w:val="00446F80"/>
    <w:rsid w:val="00447994"/>
    <w:rsid w:val="00454ED4"/>
    <w:rsid w:val="004577C9"/>
    <w:rsid w:val="00457BB3"/>
    <w:rsid w:val="004609E5"/>
    <w:rsid w:val="0046168E"/>
    <w:rsid w:val="00462315"/>
    <w:rsid w:val="00466559"/>
    <w:rsid w:val="004675FE"/>
    <w:rsid w:val="00467CCE"/>
    <w:rsid w:val="00467F89"/>
    <w:rsid w:val="00471987"/>
    <w:rsid w:val="0047358B"/>
    <w:rsid w:val="0047383B"/>
    <w:rsid w:val="00473F26"/>
    <w:rsid w:val="004745C9"/>
    <w:rsid w:val="004749C9"/>
    <w:rsid w:val="00474FEE"/>
    <w:rsid w:val="0047513D"/>
    <w:rsid w:val="00475D58"/>
    <w:rsid w:val="00476515"/>
    <w:rsid w:val="00476AEF"/>
    <w:rsid w:val="00477809"/>
    <w:rsid w:val="00480EDE"/>
    <w:rsid w:val="00481374"/>
    <w:rsid w:val="00482889"/>
    <w:rsid w:val="00482B66"/>
    <w:rsid w:val="0048599F"/>
    <w:rsid w:val="00487F9B"/>
    <w:rsid w:val="0049530A"/>
    <w:rsid w:val="004A014D"/>
    <w:rsid w:val="004A2FED"/>
    <w:rsid w:val="004A338A"/>
    <w:rsid w:val="004A390B"/>
    <w:rsid w:val="004A655A"/>
    <w:rsid w:val="004B196F"/>
    <w:rsid w:val="004B1DBA"/>
    <w:rsid w:val="004B342D"/>
    <w:rsid w:val="004B546E"/>
    <w:rsid w:val="004B592C"/>
    <w:rsid w:val="004B6DE1"/>
    <w:rsid w:val="004B7B49"/>
    <w:rsid w:val="004C2068"/>
    <w:rsid w:val="004C29C2"/>
    <w:rsid w:val="004C3845"/>
    <w:rsid w:val="004C6622"/>
    <w:rsid w:val="004C6657"/>
    <w:rsid w:val="004C7AA3"/>
    <w:rsid w:val="004D1B4F"/>
    <w:rsid w:val="004D35B3"/>
    <w:rsid w:val="004D515D"/>
    <w:rsid w:val="004D7C9C"/>
    <w:rsid w:val="004E01AD"/>
    <w:rsid w:val="004E1636"/>
    <w:rsid w:val="004E1DC9"/>
    <w:rsid w:val="004E292E"/>
    <w:rsid w:val="004E4A19"/>
    <w:rsid w:val="004E5714"/>
    <w:rsid w:val="004E5AE1"/>
    <w:rsid w:val="004E609B"/>
    <w:rsid w:val="004E7758"/>
    <w:rsid w:val="004E7CDB"/>
    <w:rsid w:val="004F0E18"/>
    <w:rsid w:val="004F27F6"/>
    <w:rsid w:val="004F2AB0"/>
    <w:rsid w:val="004F66B7"/>
    <w:rsid w:val="004F7032"/>
    <w:rsid w:val="004F71E2"/>
    <w:rsid w:val="00500D48"/>
    <w:rsid w:val="0050112B"/>
    <w:rsid w:val="005020F0"/>
    <w:rsid w:val="005036AE"/>
    <w:rsid w:val="005039CC"/>
    <w:rsid w:val="00504C2F"/>
    <w:rsid w:val="00505BD7"/>
    <w:rsid w:val="005076AF"/>
    <w:rsid w:val="00507B61"/>
    <w:rsid w:val="0051130F"/>
    <w:rsid w:val="00511CDB"/>
    <w:rsid w:val="0051556A"/>
    <w:rsid w:val="005158DF"/>
    <w:rsid w:val="00520454"/>
    <w:rsid w:val="00520C88"/>
    <w:rsid w:val="00520F28"/>
    <w:rsid w:val="00520F95"/>
    <w:rsid w:val="005213A0"/>
    <w:rsid w:val="00521B65"/>
    <w:rsid w:val="00524006"/>
    <w:rsid w:val="0052432D"/>
    <w:rsid w:val="00524726"/>
    <w:rsid w:val="0052748B"/>
    <w:rsid w:val="00527D35"/>
    <w:rsid w:val="005324FD"/>
    <w:rsid w:val="00533D01"/>
    <w:rsid w:val="005410F5"/>
    <w:rsid w:val="00543826"/>
    <w:rsid w:val="005439CD"/>
    <w:rsid w:val="00543B20"/>
    <w:rsid w:val="00543D30"/>
    <w:rsid w:val="00544E12"/>
    <w:rsid w:val="005459F1"/>
    <w:rsid w:val="005521DA"/>
    <w:rsid w:val="00552917"/>
    <w:rsid w:val="005547D8"/>
    <w:rsid w:val="00554ED2"/>
    <w:rsid w:val="00555EE4"/>
    <w:rsid w:val="005560F8"/>
    <w:rsid w:val="00556C5B"/>
    <w:rsid w:val="0055785C"/>
    <w:rsid w:val="00560D7D"/>
    <w:rsid w:val="00562232"/>
    <w:rsid w:val="00562234"/>
    <w:rsid w:val="00564086"/>
    <w:rsid w:val="005650FD"/>
    <w:rsid w:val="00565237"/>
    <w:rsid w:val="005670B4"/>
    <w:rsid w:val="005704DF"/>
    <w:rsid w:val="005710E6"/>
    <w:rsid w:val="0057144D"/>
    <w:rsid w:val="00573AAE"/>
    <w:rsid w:val="00577B28"/>
    <w:rsid w:val="00586C9F"/>
    <w:rsid w:val="00587780"/>
    <w:rsid w:val="00590318"/>
    <w:rsid w:val="005904F5"/>
    <w:rsid w:val="005942F4"/>
    <w:rsid w:val="00595EF1"/>
    <w:rsid w:val="00596485"/>
    <w:rsid w:val="005966FD"/>
    <w:rsid w:val="0059782C"/>
    <w:rsid w:val="005A3A79"/>
    <w:rsid w:val="005A3E24"/>
    <w:rsid w:val="005A484B"/>
    <w:rsid w:val="005A5EC0"/>
    <w:rsid w:val="005B0732"/>
    <w:rsid w:val="005B14E4"/>
    <w:rsid w:val="005B1DA5"/>
    <w:rsid w:val="005B338E"/>
    <w:rsid w:val="005B4DD9"/>
    <w:rsid w:val="005B7E43"/>
    <w:rsid w:val="005C313C"/>
    <w:rsid w:val="005C587B"/>
    <w:rsid w:val="005C6667"/>
    <w:rsid w:val="005C6A95"/>
    <w:rsid w:val="005C6DFE"/>
    <w:rsid w:val="005D0EFD"/>
    <w:rsid w:val="005D3BF4"/>
    <w:rsid w:val="005D634E"/>
    <w:rsid w:val="005D6674"/>
    <w:rsid w:val="005E0EE1"/>
    <w:rsid w:val="005E20C4"/>
    <w:rsid w:val="005E23FB"/>
    <w:rsid w:val="005E2ABE"/>
    <w:rsid w:val="005E4A88"/>
    <w:rsid w:val="005E4D6A"/>
    <w:rsid w:val="005E5847"/>
    <w:rsid w:val="005E6B54"/>
    <w:rsid w:val="005E6FCC"/>
    <w:rsid w:val="005E745E"/>
    <w:rsid w:val="005F0553"/>
    <w:rsid w:val="005F0D0C"/>
    <w:rsid w:val="005F2144"/>
    <w:rsid w:val="005F2B0C"/>
    <w:rsid w:val="005F307D"/>
    <w:rsid w:val="005F34F2"/>
    <w:rsid w:val="005F409C"/>
    <w:rsid w:val="005F50C2"/>
    <w:rsid w:val="005F5D98"/>
    <w:rsid w:val="005F66BE"/>
    <w:rsid w:val="005F6E93"/>
    <w:rsid w:val="005F70A7"/>
    <w:rsid w:val="006000F0"/>
    <w:rsid w:val="0060095F"/>
    <w:rsid w:val="00605D05"/>
    <w:rsid w:val="006070B5"/>
    <w:rsid w:val="00611A79"/>
    <w:rsid w:val="00611CDF"/>
    <w:rsid w:val="00612177"/>
    <w:rsid w:val="00614B3D"/>
    <w:rsid w:val="00616B3A"/>
    <w:rsid w:val="0061773B"/>
    <w:rsid w:val="00621B24"/>
    <w:rsid w:val="00621DB8"/>
    <w:rsid w:val="0062231D"/>
    <w:rsid w:val="00623CA0"/>
    <w:rsid w:val="00623ED3"/>
    <w:rsid w:val="00624B54"/>
    <w:rsid w:val="0062504C"/>
    <w:rsid w:val="00627DB5"/>
    <w:rsid w:val="00630A77"/>
    <w:rsid w:val="00631E7D"/>
    <w:rsid w:val="00633237"/>
    <w:rsid w:val="0063336A"/>
    <w:rsid w:val="00633BAD"/>
    <w:rsid w:val="00633C5D"/>
    <w:rsid w:val="00634038"/>
    <w:rsid w:val="006340C8"/>
    <w:rsid w:val="006344FA"/>
    <w:rsid w:val="006356F5"/>
    <w:rsid w:val="00635BBE"/>
    <w:rsid w:val="00636464"/>
    <w:rsid w:val="00636E2B"/>
    <w:rsid w:val="006374F9"/>
    <w:rsid w:val="00641A88"/>
    <w:rsid w:val="006421C8"/>
    <w:rsid w:val="0064303E"/>
    <w:rsid w:val="006448EA"/>
    <w:rsid w:val="00645FA1"/>
    <w:rsid w:val="0064755B"/>
    <w:rsid w:val="00647EA3"/>
    <w:rsid w:val="0065147A"/>
    <w:rsid w:val="00653F3F"/>
    <w:rsid w:val="006547EE"/>
    <w:rsid w:val="00655291"/>
    <w:rsid w:val="00655C97"/>
    <w:rsid w:val="00655CF1"/>
    <w:rsid w:val="00656AD7"/>
    <w:rsid w:val="006570AE"/>
    <w:rsid w:val="006572B9"/>
    <w:rsid w:val="00662F40"/>
    <w:rsid w:val="006660F5"/>
    <w:rsid w:val="00670547"/>
    <w:rsid w:val="006720DD"/>
    <w:rsid w:val="0067321E"/>
    <w:rsid w:val="00673AD0"/>
    <w:rsid w:val="0067626F"/>
    <w:rsid w:val="00677E6C"/>
    <w:rsid w:val="006833F1"/>
    <w:rsid w:val="006848ED"/>
    <w:rsid w:val="00684F88"/>
    <w:rsid w:val="00685B38"/>
    <w:rsid w:val="00687F2D"/>
    <w:rsid w:val="006903A0"/>
    <w:rsid w:val="00691BC5"/>
    <w:rsid w:val="00696813"/>
    <w:rsid w:val="006A02CC"/>
    <w:rsid w:val="006A1F67"/>
    <w:rsid w:val="006A2989"/>
    <w:rsid w:val="006A553A"/>
    <w:rsid w:val="006A557A"/>
    <w:rsid w:val="006A598C"/>
    <w:rsid w:val="006A6DCD"/>
    <w:rsid w:val="006A7F73"/>
    <w:rsid w:val="006B0FF4"/>
    <w:rsid w:val="006B2419"/>
    <w:rsid w:val="006B3FA0"/>
    <w:rsid w:val="006B46AB"/>
    <w:rsid w:val="006B5118"/>
    <w:rsid w:val="006B5C71"/>
    <w:rsid w:val="006B5E49"/>
    <w:rsid w:val="006B73E6"/>
    <w:rsid w:val="006C1F88"/>
    <w:rsid w:val="006C32A2"/>
    <w:rsid w:val="006C338D"/>
    <w:rsid w:val="006C4BB0"/>
    <w:rsid w:val="006D01BA"/>
    <w:rsid w:val="006D1397"/>
    <w:rsid w:val="006D2144"/>
    <w:rsid w:val="006D377E"/>
    <w:rsid w:val="006D4EA8"/>
    <w:rsid w:val="006D790B"/>
    <w:rsid w:val="006E1C6D"/>
    <w:rsid w:val="006E31BE"/>
    <w:rsid w:val="006E56F6"/>
    <w:rsid w:val="006F0013"/>
    <w:rsid w:val="006F09EC"/>
    <w:rsid w:val="006F4F41"/>
    <w:rsid w:val="006F5D69"/>
    <w:rsid w:val="006F5E57"/>
    <w:rsid w:val="006F62DE"/>
    <w:rsid w:val="00700457"/>
    <w:rsid w:val="007016DC"/>
    <w:rsid w:val="00701B53"/>
    <w:rsid w:val="00702BA1"/>
    <w:rsid w:val="00703982"/>
    <w:rsid w:val="00703FAF"/>
    <w:rsid w:val="007040D3"/>
    <w:rsid w:val="00706B1A"/>
    <w:rsid w:val="007118CD"/>
    <w:rsid w:val="00711FBB"/>
    <w:rsid w:val="0071323F"/>
    <w:rsid w:val="0071340B"/>
    <w:rsid w:val="00714963"/>
    <w:rsid w:val="007158CD"/>
    <w:rsid w:val="00720E0C"/>
    <w:rsid w:val="0072339C"/>
    <w:rsid w:val="00723404"/>
    <w:rsid w:val="00724538"/>
    <w:rsid w:val="00724B47"/>
    <w:rsid w:val="007254B7"/>
    <w:rsid w:val="00725812"/>
    <w:rsid w:val="00725D5D"/>
    <w:rsid w:val="00727988"/>
    <w:rsid w:val="00727F12"/>
    <w:rsid w:val="00730880"/>
    <w:rsid w:val="0073209F"/>
    <w:rsid w:val="0073265F"/>
    <w:rsid w:val="0073295F"/>
    <w:rsid w:val="007335ED"/>
    <w:rsid w:val="0073470B"/>
    <w:rsid w:val="00737923"/>
    <w:rsid w:val="00737936"/>
    <w:rsid w:val="0075179E"/>
    <w:rsid w:val="007552F3"/>
    <w:rsid w:val="00755C0F"/>
    <w:rsid w:val="00756E67"/>
    <w:rsid w:val="0076085B"/>
    <w:rsid w:val="00761433"/>
    <w:rsid w:val="00764FC3"/>
    <w:rsid w:val="00772224"/>
    <w:rsid w:val="007726F8"/>
    <w:rsid w:val="00775B2E"/>
    <w:rsid w:val="00777875"/>
    <w:rsid w:val="00780EF0"/>
    <w:rsid w:val="007822B3"/>
    <w:rsid w:val="00782597"/>
    <w:rsid w:val="00784914"/>
    <w:rsid w:val="00785FD9"/>
    <w:rsid w:val="00786C02"/>
    <w:rsid w:val="00795DAD"/>
    <w:rsid w:val="00796F3C"/>
    <w:rsid w:val="007A3102"/>
    <w:rsid w:val="007A48EE"/>
    <w:rsid w:val="007A4CD9"/>
    <w:rsid w:val="007A744B"/>
    <w:rsid w:val="007B1CFB"/>
    <w:rsid w:val="007B2D43"/>
    <w:rsid w:val="007B48CE"/>
    <w:rsid w:val="007B6A58"/>
    <w:rsid w:val="007B7829"/>
    <w:rsid w:val="007C0882"/>
    <w:rsid w:val="007C10A7"/>
    <w:rsid w:val="007C49AE"/>
    <w:rsid w:val="007C61AB"/>
    <w:rsid w:val="007C68C7"/>
    <w:rsid w:val="007D09AA"/>
    <w:rsid w:val="007D0DBB"/>
    <w:rsid w:val="007D10E4"/>
    <w:rsid w:val="007D2591"/>
    <w:rsid w:val="007D44C4"/>
    <w:rsid w:val="007D4CA2"/>
    <w:rsid w:val="007D56BD"/>
    <w:rsid w:val="007D6762"/>
    <w:rsid w:val="007D6F75"/>
    <w:rsid w:val="007D755F"/>
    <w:rsid w:val="007D7796"/>
    <w:rsid w:val="007D7F3E"/>
    <w:rsid w:val="007E15D5"/>
    <w:rsid w:val="007E17AA"/>
    <w:rsid w:val="007E1D59"/>
    <w:rsid w:val="007E25F3"/>
    <w:rsid w:val="007E378A"/>
    <w:rsid w:val="007E6F75"/>
    <w:rsid w:val="007F2C04"/>
    <w:rsid w:val="007F3FB5"/>
    <w:rsid w:val="007F41A4"/>
    <w:rsid w:val="007F5E90"/>
    <w:rsid w:val="007F6E9C"/>
    <w:rsid w:val="007F7D73"/>
    <w:rsid w:val="00800359"/>
    <w:rsid w:val="008003E3"/>
    <w:rsid w:val="00800A4A"/>
    <w:rsid w:val="00800E88"/>
    <w:rsid w:val="008020F8"/>
    <w:rsid w:val="008021BC"/>
    <w:rsid w:val="00803112"/>
    <w:rsid w:val="00803305"/>
    <w:rsid w:val="00803599"/>
    <w:rsid w:val="008047E6"/>
    <w:rsid w:val="00804C8A"/>
    <w:rsid w:val="00805098"/>
    <w:rsid w:val="008050B7"/>
    <w:rsid w:val="00805C27"/>
    <w:rsid w:val="00806203"/>
    <w:rsid w:val="00806C3A"/>
    <w:rsid w:val="008078A0"/>
    <w:rsid w:val="0081195F"/>
    <w:rsid w:val="00812129"/>
    <w:rsid w:val="008156E7"/>
    <w:rsid w:val="008170EB"/>
    <w:rsid w:val="00821A53"/>
    <w:rsid w:val="00823E88"/>
    <w:rsid w:val="00824C3F"/>
    <w:rsid w:val="00825E67"/>
    <w:rsid w:val="00826786"/>
    <w:rsid w:val="00831D22"/>
    <w:rsid w:val="008323E0"/>
    <w:rsid w:val="00832671"/>
    <w:rsid w:val="00833113"/>
    <w:rsid w:val="00833C32"/>
    <w:rsid w:val="00836F5F"/>
    <w:rsid w:val="0083779A"/>
    <w:rsid w:val="00840420"/>
    <w:rsid w:val="00840533"/>
    <w:rsid w:val="0084086C"/>
    <w:rsid w:val="008412BD"/>
    <w:rsid w:val="008424A9"/>
    <w:rsid w:val="008439B8"/>
    <w:rsid w:val="00844BF9"/>
    <w:rsid w:val="008451E8"/>
    <w:rsid w:val="00846B4B"/>
    <w:rsid w:val="008503DA"/>
    <w:rsid w:val="0085080B"/>
    <w:rsid w:val="00850CE4"/>
    <w:rsid w:val="00851984"/>
    <w:rsid w:val="008528A7"/>
    <w:rsid w:val="0085551E"/>
    <w:rsid w:val="00855EB7"/>
    <w:rsid w:val="008638CA"/>
    <w:rsid w:val="00865B63"/>
    <w:rsid w:val="0086723F"/>
    <w:rsid w:val="00870C79"/>
    <w:rsid w:val="0087158E"/>
    <w:rsid w:val="00873B7A"/>
    <w:rsid w:val="0087686C"/>
    <w:rsid w:val="00877FA9"/>
    <w:rsid w:val="008810FD"/>
    <w:rsid w:val="00881FB3"/>
    <w:rsid w:val="00890171"/>
    <w:rsid w:val="008931C2"/>
    <w:rsid w:val="00893BAB"/>
    <w:rsid w:val="00896E2B"/>
    <w:rsid w:val="00896FE6"/>
    <w:rsid w:val="008A1087"/>
    <w:rsid w:val="008A4263"/>
    <w:rsid w:val="008A439C"/>
    <w:rsid w:val="008A58D3"/>
    <w:rsid w:val="008A5B3B"/>
    <w:rsid w:val="008A74A3"/>
    <w:rsid w:val="008B065C"/>
    <w:rsid w:val="008B069D"/>
    <w:rsid w:val="008B1CF5"/>
    <w:rsid w:val="008B231A"/>
    <w:rsid w:val="008B3651"/>
    <w:rsid w:val="008B39D8"/>
    <w:rsid w:val="008B55FE"/>
    <w:rsid w:val="008B71BA"/>
    <w:rsid w:val="008C057F"/>
    <w:rsid w:val="008C4194"/>
    <w:rsid w:val="008C48C0"/>
    <w:rsid w:val="008C6DA8"/>
    <w:rsid w:val="008D03B1"/>
    <w:rsid w:val="008D1DBB"/>
    <w:rsid w:val="008D300A"/>
    <w:rsid w:val="008D4B40"/>
    <w:rsid w:val="008D6D93"/>
    <w:rsid w:val="008E0737"/>
    <w:rsid w:val="008E0999"/>
    <w:rsid w:val="008E1E4F"/>
    <w:rsid w:val="008E2143"/>
    <w:rsid w:val="008E2D99"/>
    <w:rsid w:val="008E325D"/>
    <w:rsid w:val="008E3311"/>
    <w:rsid w:val="008E3667"/>
    <w:rsid w:val="008E41F6"/>
    <w:rsid w:val="008E4DE6"/>
    <w:rsid w:val="008E68B6"/>
    <w:rsid w:val="008E6CD7"/>
    <w:rsid w:val="008F0FF5"/>
    <w:rsid w:val="008F534B"/>
    <w:rsid w:val="008F57FD"/>
    <w:rsid w:val="008F6DE6"/>
    <w:rsid w:val="00901962"/>
    <w:rsid w:val="00901C45"/>
    <w:rsid w:val="009060C1"/>
    <w:rsid w:val="00906891"/>
    <w:rsid w:val="009073E6"/>
    <w:rsid w:val="009156CC"/>
    <w:rsid w:val="00916274"/>
    <w:rsid w:val="00916925"/>
    <w:rsid w:val="009169FD"/>
    <w:rsid w:val="009204F3"/>
    <w:rsid w:val="00920B60"/>
    <w:rsid w:val="00921026"/>
    <w:rsid w:val="00921838"/>
    <w:rsid w:val="009218AC"/>
    <w:rsid w:val="009238C1"/>
    <w:rsid w:val="00924AE8"/>
    <w:rsid w:val="0093188B"/>
    <w:rsid w:val="00931A8E"/>
    <w:rsid w:val="00934F17"/>
    <w:rsid w:val="0093629A"/>
    <w:rsid w:val="00936531"/>
    <w:rsid w:val="00936B19"/>
    <w:rsid w:val="00936E4F"/>
    <w:rsid w:val="00937DCF"/>
    <w:rsid w:val="00940D95"/>
    <w:rsid w:val="009414DF"/>
    <w:rsid w:val="009420A6"/>
    <w:rsid w:val="00944669"/>
    <w:rsid w:val="009465E7"/>
    <w:rsid w:val="00946851"/>
    <w:rsid w:val="009504F5"/>
    <w:rsid w:val="00952CFD"/>
    <w:rsid w:val="0095407F"/>
    <w:rsid w:val="009542F5"/>
    <w:rsid w:val="00954D9E"/>
    <w:rsid w:val="00956297"/>
    <w:rsid w:val="00956B24"/>
    <w:rsid w:val="00957AFB"/>
    <w:rsid w:val="00960EC9"/>
    <w:rsid w:val="00960FDF"/>
    <w:rsid w:val="009610B5"/>
    <w:rsid w:val="00962B86"/>
    <w:rsid w:val="0096547D"/>
    <w:rsid w:val="009659D6"/>
    <w:rsid w:val="00965A44"/>
    <w:rsid w:val="009674D7"/>
    <w:rsid w:val="0096750A"/>
    <w:rsid w:val="0097187C"/>
    <w:rsid w:val="00971920"/>
    <w:rsid w:val="00973238"/>
    <w:rsid w:val="0097460F"/>
    <w:rsid w:val="00981375"/>
    <w:rsid w:val="00982CD9"/>
    <w:rsid w:val="009841B9"/>
    <w:rsid w:val="00986139"/>
    <w:rsid w:val="0098647C"/>
    <w:rsid w:val="009871B7"/>
    <w:rsid w:val="00987A9D"/>
    <w:rsid w:val="00991F8F"/>
    <w:rsid w:val="00992444"/>
    <w:rsid w:val="009A00A2"/>
    <w:rsid w:val="009A1571"/>
    <w:rsid w:val="009A1C04"/>
    <w:rsid w:val="009A2230"/>
    <w:rsid w:val="009A3A25"/>
    <w:rsid w:val="009A3AC4"/>
    <w:rsid w:val="009A3E44"/>
    <w:rsid w:val="009A47D3"/>
    <w:rsid w:val="009A526F"/>
    <w:rsid w:val="009A5A61"/>
    <w:rsid w:val="009A5B6B"/>
    <w:rsid w:val="009A6626"/>
    <w:rsid w:val="009A7F33"/>
    <w:rsid w:val="009A7FDF"/>
    <w:rsid w:val="009B054C"/>
    <w:rsid w:val="009B18D0"/>
    <w:rsid w:val="009B1FBC"/>
    <w:rsid w:val="009B2C87"/>
    <w:rsid w:val="009B3586"/>
    <w:rsid w:val="009B3C0B"/>
    <w:rsid w:val="009B4C68"/>
    <w:rsid w:val="009B589A"/>
    <w:rsid w:val="009C25C5"/>
    <w:rsid w:val="009C2EF1"/>
    <w:rsid w:val="009C3233"/>
    <w:rsid w:val="009C38B8"/>
    <w:rsid w:val="009C4BFA"/>
    <w:rsid w:val="009C595C"/>
    <w:rsid w:val="009C6AE5"/>
    <w:rsid w:val="009C7D5E"/>
    <w:rsid w:val="009D0305"/>
    <w:rsid w:val="009D0469"/>
    <w:rsid w:val="009D0C43"/>
    <w:rsid w:val="009D34ED"/>
    <w:rsid w:val="009D3C8C"/>
    <w:rsid w:val="009D3CF4"/>
    <w:rsid w:val="009D4CA3"/>
    <w:rsid w:val="009D52CE"/>
    <w:rsid w:val="009D5404"/>
    <w:rsid w:val="009E067D"/>
    <w:rsid w:val="009E35C0"/>
    <w:rsid w:val="009E3F7F"/>
    <w:rsid w:val="009E405E"/>
    <w:rsid w:val="009E455A"/>
    <w:rsid w:val="009E48EE"/>
    <w:rsid w:val="009E5EB1"/>
    <w:rsid w:val="009E5F57"/>
    <w:rsid w:val="009E7FEF"/>
    <w:rsid w:val="009F07A1"/>
    <w:rsid w:val="009F1113"/>
    <w:rsid w:val="009F6004"/>
    <w:rsid w:val="009F7EBC"/>
    <w:rsid w:val="009F7F42"/>
    <w:rsid w:val="00A01E4D"/>
    <w:rsid w:val="00A024C0"/>
    <w:rsid w:val="00A02EE7"/>
    <w:rsid w:val="00A02EFE"/>
    <w:rsid w:val="00A07B4A"/>
    <w:rsid w:val="00A10CCE"/>
    <w:rsid w:val="00A12DCF"/>
    <w:rsid w:val="00A1582F"/>
    <w:rsid w:val="00A1645E"/>
    <w:rsid w:val="00A16C66"/>
    <w:rsid w:val="00A20381"/>
    <w:rsid w:val="00A204E6"/>
    <w:rsid w:val="00A2179C"/>
    <w:rsid w:val="00A219F4"/>
    <w:rsid w:val="00A273D6"/>
    <w:rsid w:val="00A278CB"/>
    <w:rsid w:val="00A32224"/>
    <w:rsid w:val="00A333E6"/>
    <w:rsid w:val="00A34063"/>
    <w:rsid w:val="00A35414"/>
    <w:rsid w:val="00A35EBD"/>
    <w:rsid w:val="00A3601A"/>
    <w:rsid w:val="00A361AA"/>
    <w:rsid w:val="00A363AD"/>
    <w:rsid w:val="00A371AC"/>
    <w:rsid w:val="00A37F95"/>
    <w:rsid w:val="00A413DA"/>
    <w:rsid w:val="00A4313F"/>
    <w:rsid w:val="00A43D81"/>
    <w:rsid w:val="00A44557"/>
    <w:rsid w:val="00A44599"/>
    <w:rsid w:val="00A45E12"/>
    <w:rsid w:val="00A47F4D"/>
    <w:rsid w:val="00A50E23"/>
    <w:rsid w:val="00A5129C"/>
    <w:rsid w:val="00A53C46"/>
    <w:rsid w:val="00A53FA5"/>
    <w:rsid w:val="00A56768"/>
    <w:rsid w:val="00A625A6"/>
    <w:rsid w:val="00A62DB5"/>
    <w:rsid w:val="00A646D0"/>
    <w:rsid w:val="00A70715"/>
    <w:rsid w:val="00A70A89"/>
    <w:rsid w:val="00A71049"/>
    <w:rsid w:val="00A710CA"/>
    <w:rsid w:val="00A7143B"/>
    <w:rsid w:val="00A73081"/>
    <w:rsid w:val="00A7349C"/>
    <w:rsid w:val="00A73552"/>
    <w:rsid w:val="00A73AED"/>
    <w:rsid w:val="00A744F9"/>
    <w:rsid w:val="00A779CF"/>
    <w:rsid w:val="00A779D5"/>
    <w:rsid w:val="00A80B48"/>
    <w:rsid w:val="00A80CB7"/>
    <w:rsid w:val="00A8182F"/>
    <w:rsid w:val="00A81FE4"/>
    <w:rsid w:val="00A827A0"/>
    <w:rsid w:val="00A855AF"/>
    <w:rsid w:val="00A86145"/>
    <w:rsid w:val="00A874B3"/>
    <w:rsid w:val="00A910F5"/>
    <w:rsid w:val="00A917BA"/>
    <w:rsid w:val="00A91A21"/>
    <w:rsid w:val="00A93DBE"/>
    <w:rsid w:val="00A95D3B"/>
    <w:rsid w:val="00A96B16"/>
    <w:rsid w:val="00A97358"/>
    <w:rsid w:val="00A978BC"/>
    <w:rsid w:val="00AA08C4"/>
    <w:rsid w:val="00AA0DB9"/>
    <w:rsid w:val="00AA4AE5"/>
    <w:rsid w:val="00AA5AC9"/>
    <w:rsid w:val="00AA6DC1"/>
    <w:rsid w:val="00AA7F9F"/>
    <w:rsid w:val="00AB1378"/>
    <w:rsid w:val="00AB158E"/>
    <w:rsid w:val="00AB3E1C"/>
    <w:rsid w:val="00AB3F37"/>
    <w:rsid w:val="00AB50B3"/>
    <w:rsid w:val="00AB6BB0"/>
    <w:rsid w:val="00AC0745"/>
    <w:rsid w:val="00AC36BD"/>
    <w:rsid w:val="00AC36ED"/>
    <w:rsid w:val="00AC408B"/>
    <w:rsid w:val="00AC4AFC"/>
    <w:rsid w:val="00AC5087"/>
    <w:rsid w:val="00AC59C3"/>
    <w:rsid w:val="00AC612A"/>
    <w:rsid w:val="00AC71F3"/>
    <w:rsid w:val="00AD1C5D"/>
    <w:rsid w:val="00AD2961"/>
    <w:rsid w:val="00AD2AF1"/>
    <w:rsid w:val="00AD30A6"/>
    <w:rsid w:val="00AD31D7"/>
    <w:rsid w:val="00AD4714"/>
    <w:rsid w:val="00AD5299"/>
    <w:rsid w:val="00AD5812"/>
    <w:rsid w:val="00AD6805"/>
    <w:rsid w:val="00AD6BAC"/>
    <w:rsid w:val="00AE0A74"/>
    <w:rsid w:val="00AE141C"/>
    <w:rsid w:val="00AE1796"/>
    <w:rsid w:val="00AE1808"/>
    <w:rsid w:val="00AE2AD4"/>
    <w:rsid w:val="00AE2DA4"/>
    <w:rsid w:val="00AE39BE"/>
    <w:rsid w:val="00AE3EFC"/>
    <w:rsid w:val="00AE40F3"/>
    <w:rsid w:val="00AE5C1A"/>
    <w:rsid w:val="00AE68FF"/>
    <w:rsid w:val="00AE6BF0"/>
    <w:rsid w:val="00AE6CC5"/>
    <w:rsid w:val="00AE7764"/>
    <w:rsid w:val="00AF0121"/>
    <w:rsid w:val="00AF5861"/>
    <w:rsid w:val="00B00DF0"/>
    <w:rsid w:val="00B0127C"/>
    <w:rsid w:val="00B01ECB"/>
    <w:rsid w:val="00B01FA6"/>
    <w:rsid w:val="00B0272A"/>
    <w:rsid w:val="00B05374"/>
    <w:rsid w:val="00B11CFF"/>
    <w:rsid w:val="00B11DAB"/>
    <w:rsid w:val="00B129EA"/>
    <w:rsid w:val="00B1335D"/>
    <w:rsid w:val="00B1393B"/>
    <w:rsid w:val="00B145C3"/>
    <w:rsid w:val="00B16FCF"/>
    <w:rsid w:val="00B179F3"/>
    <w:rsid w:val="00B20C9C"/>
    <w:rsid w:val="00B21AA5"/>
    <w:rsid w:val="00B21C75"/>
    <w:rsid w:val="00B24EFF"/>
    <w:rsid w:val="00B25D6B"/>
    <w:rsid w:val="00B26831"/>
    <w:rsid w:val="00B274A6"/>
    <w:rsid w:val="00B3213E"/>
    <w:rsid w:val="00B349E9"/>
    <w:rsid w:val="00B34A76"/>
    <w:rsid w:val="00B353E3"/>
    <w:rsid w:val="00B35756"/>
    <w:rsid w:val="00B36481"/>
    <w:rsid w:val="00B36822"/>
    <w:rsid w:val="00B37D43"/>
    <w:rsid w:val="00B4314F"/>
    <w:rsid w:val="00B4765B"/>
    <w:rsid w:val="00B47710"/>
    <w:rsid w:val="00B5091B"/>
    <w:rsid w:val="00B51A71"/>
    <w:rsid w:val="00B51C69"/>
    <w:rsid w:val="00B5260D"/>
    <w:rsid w:val="00B52D9A"/>
    <w:rsid w:val="00B53004"/>
    <w:rsid w:val="00B5356F"/>
    <w:rsid w:val="00B54617"/>
    <w:rsid w:val="00B5488E"/>
    <w:rsid w:val="00B5501B"/>
    <w:rsid w:val="00B55E97"/>
    <w:rsid w:val="00B56D2C"/>
    <w:rsid w:val="00B63959"/>
    <w:rsid w:val="00B63AFA"/>
    <w:rsid w:val="00B64F78"/>
    <w:rsid w:val="00B65524"/>
    <w:rsid w:val="00B66695"/>
    <w:rsid w:val="00B66B9C"/>
    <w:rsid w:val="00B67041"/>
    <w:rsid w:val="00B672BC"/>
    <w:rsid w:val="00B700DF"/>
    <w:rsid w:val="00B70BD5"/>
    <w:rsid w:val="00B71290"/>
    <w:rsid w:val="00B77044"/>
    <w:rsid w:val="00B843E3"/>
    <w:rsid w:val="00B84DA3"/>
    <w:rsid w:val="00B856A2"/>
    <w:rsid w:val="00B91064"/>
    <w:rsid w:val="00B944A0"/>
    <w:rsid w:val="00B94C48"/>
    <w:rsid w:val="00B95AC0"/>
    <w:rsid w:val="00B964F6"/>
    <w:rsid w:val="00BA1C7E"/>
    <w:rsid w:val="00BA2308"/>
    <w:rsid w:val="00BA29F3"/>
    <w:rsid w:val="00BA3286"/>
    <w:rsid w:val="00BA41F8"/>
    <w:rsid w:val="00BA58D8"/>
    <w:rsid w:val="00BA68B2"/>
    <w:rsid w:val="00BA6906"/>
    <w:rsid w:val="00BA7382"/>
    <w:rsid w:val="00BB0C64"/>
    <w:rsid w:val="00BB0DF0"/>
    <w:rsid w:val="00BB1151"/>
    <w:rsid w:val="00BB420A"/>
    <w:rsid w:val="00BB6EA2"/>
    <w:rsid w:val="00BC0230"/>
    <w:rsid w:val="00BC0376"/>
    <w:rsid w:val="00BC1C9F"/>
    <w:rsid w:val="00BC658E"/>
    <w:rsid w:val="00BD04AC"/>
    <w:rsid w:val="00BD382C"/>
    <w:rsid w:val="00BD3A11"/>
    <w:rsid w:val="00BD416A"/>
    <w:rsid w:val="00BD50F9"/>
    <w:rsid w:val="00BD6231"/>
    <w:rsid w:val="00BE0A06"/>
    <w:rsid w:val="00BE0AAD"/>
    <w:rsid w:val="00BE1AB5"/>
    <w:rsid w:val="00BE1D95"/>
    <w:rsid w:val="00BE2BB4"/>
    <w:rsid w:val="00BE45A5"/>
    <w:rsid w:val="00BE4D59"/>
    <w:rsid w:val="00BE50E5"/>
    <w:rsid w:val="00BE715B"/>
    <w:rsid w:val="00BE793D"/>
    <w:rsid w:val="00BE7B30"/>
    <w:rsid w:val="00BF23F3"/>
    <w:rsid w:val="00BF3506"/>
    <w:rsid w:val="00BF4205"/>
    <w:rsid w:val="00BF4E8A"/>
    <w:rsid w:val="00BF5E93"/>
    <w:rsid w:val="00BF6A61"/>
    <w:rsid w:val="00BF712E"/>
    <w:rsid w:val="00C00C70"/>
    <w:rsid w:val="00C0230D"/>
    <w:rsid w:val="00C03010"/>
    <w:rsid w:val="00C03C77"/>
    <w:rsid w:val="00C04ECB"/>
    <w:rsid w:val="00C054A5"/>
    <w:rsid w:val="00C06BB9"/>
    <w:rsid w:val="00C10D7D"/>
    <w:rsid w:val="00C12D0A"/>
    <w:rsid w:val="00C13222"/>
    <w:rsid w:val="00C1654F"/>
    <w:rsid w:val="00C17791"/>
    <w:rsid w:val="00C209AF"/>
    <w:rsid w:val="00C21D8F"/>
    <w:rsid w:val="00C24D4E"/>
    <w:rsid w:val="00C25CCD"/>
    <w:rsid w:val="00C26E9F"/>
    <w:rsid w:val="00C26F1B"/>
    <w:rsid w:val="00C31639"/>
    <w:rsid w:val="00C319B1"/>
    <w:rsid w:val="00C3352C"/>
    <w:rsid w:val="00C3602A"/>
    <w:rsid w:val="00C37809"/>
    <w:rsid w:val="00C37F0F"/>
    <w:rsid w:val="00C401C6"/>
    <w:rsid w:val="00C40439"/>
    <w:rsid w:val="00C40B59"/>
    <w:rsid w:val="00C413AC"/>
    <w:rsid w:val="00C438C2"/>
    <w:rsid w:val="00C44471"/>
    <w:rsid w:val="00C46D66"/>
    <w:rsid w:val="00C4717E"/>
    <w:rsid w:val="00C526E0"/>
    <w:rsid w:val="00C5297D"/>
    <w:rsid w:val="00C5396E"/>
    <w:rsid w:val="00C53D08"/>
    <w:rsid w:val="00C53D5F"/>
    <w:rsid w:val="00C565DA"/>
    <w:rsid w:val="00C602D5"/>
    <w:rsid w:val="00C61CAB"/>
    <w:rsid w:val="00C61CD8"/>
    <w:rsid w:val="00C63AB2"/>
    <w:rsid w:val="00C64FA0"/>
    <w:rsid w:val="00C6513A"/>
    <w:rsid w:val="00C67FAC"/>
    <w:rsid w:val="00C705EC"/>
    <w:rsid w:val="00C717FE"/>
    <w:rsid w:val="00C723F1"/>
    <w:rsid w:val="00C72D8C"/>
    <w:rsid w:val="00C731D3"/>
    <w:rsid w:val="00C74FEE"/>
    <w:rsid w:val="00C75342"/>
    <w:rsid w:val="00C7677F"/>
    <w:rsid w:val="00C77C2A"/>
    <w:rsid w:val="00C82B0E"/>
    <w:rsid w:val="00C834E8"/>
    <w:rsid w:val="00C8579A"/>
    <w:rsid w:val="00C9004F"/>
    <w:rsid w:val="00C90D55"/>
    <w:rsid w:val="00C957A0"/>
    <w:rsid w:val="00CA00AA"/>
    <w:rsid w:val="00CA34C7"/>
    <w:rsid w:val="00CA4384"/>
    <w:rsid w:val="00CA484D"/>
    <w:rsid w:val="00CA4E60"/>
    <w:rsid w:val="00CA5097"/>
    <w:rsid w:val="00CA665D"/>
    <w:rsid w:val="00CB08FA"/>
    <w:rsid w:val="00CB0EDD"/>
    <w:rsid w:val="00CB2C40"/>
    <w:rsid w:val="00CB2E5D"/>
    <w:rsid w:val="00CB35E6"/>
    <w:rsid w:val="00CB42D4"/>
    <w:rsid w:val="00CB7698"/>
    <w:rsid w:val="00CB7B88"/>
    <w:rsid w:val="00CC0334"/>
    <w:rsid w:val="00CC09C3"/>
    <w:rsid w:val="00CC0CB5"/>
    <w:rsid w:val="00CC1347"/>
    <w:rsid w:val="00CC4587"/>
    <w:rsid w:val="00CC473D"/>
    <w:rsid w:val="00CC49BC"/>
    <w:rsid w:val="00CC4CF9"/>
    <w:rsid w:val="00CC6D1E"/>
    <w:rsid w:val="00CD13EB"/>
    <w:rsid w:val="00CD2F55"/>
    <w:rsid w:val="00CD3496"/>
    <w:rsid w:val="00CE0A2A"/>
    <w:rsid w:val="00CE1151"/>
    <w:rsid w:val="00CE266E"/>
    <w:rsid w:val="00CE3BE3"/>
    <w:rsid w:val="00CE5A02"/>
    <w:rsid w:val="00CE6F51"/>
    <w:rsid w:val="00CE793A"/>
    <w:rsid w:val="00CF016F"/>
    <w:rsid w:val="00CF09EE"/>
    <w:rsid w:val="00CF12CF"/>
    <w:rsid w:val="00CF15B3"/>
    <w:rsid w:val="00CF221D"/>
    <w:rsid w:val="00CF2B5F"/>
    <w:rsid w:val="00CF5193"/>
    <w:rsid w:val="00D004F7"/>
    <w:rsid w:val="00D01986"/>
    <w:rsid w:val="00D021C1"/>
    <w:rsid w:val="00D03522"/>
    <w:rsid w:val="00D04A73"/>
    <w:rsid w:val="00D0513D"/>
    <w:rsid w:val="00D0574A"/>
    <w:rsid w:val="00D0774B"/>
    <w:rsid w:val="00D0774E"/>
    <w:rsid w:val="00D077FB"/>
    <w:rsid w:val="00D12597"/>
    <w:rsid w:val="00D13197"/>
    <w:rsid w:val="00D1480E"/>
    <w:rsid w:val="00D1555D"/>
    <w:rsid w:val="00D16765"/>
    <w:rsid w:val="00D16888"/>
    <w:rsid w:val="00D175BF"/>
    <w:rsid w:val="00D23583"/>
    <w:rsid w:val="00D3066B"/>
    <w:rsid w:val="00D30D78"/>
    <w:rsid w:val="00D322FF"/>
    <w:rsid w:val="00D33776"/>
    <w:rsid w:val="00D337FC"/>
    <w:rsid w:val="00D34CEA"/>
    <w:rsid w:val="00D356B7"/>
    <w:rsid w:val="00D371EC"/>
    <w:rsid w:val="00D403E8"/>
    <w:rsid w:val="00D4291B"/>
    <w:rsid w:val="00D4395D"/>
    <w:rsid w:val="00D43D23"/>
    <w:rsid w:val="00D44A54"/>
    <w:rsid w:val="00D44C5C"/>
    <w:rsid w:val="00D44EF9"/>
    <w:rsid w:val="00D47ED2"/>
    <w:rsid w:val="00D50EBD"/>
    <w:rsid w:val="00D52F1B"/>
    <w:rsid w:val="00D53F7F"/>
    <w:rsid w:val="00D54AC0"/>
    <w:rsid w:val="00D55708"/>
    <w:rsid w:val="00D57F35"/>
    <w:rsid w:val="00D61410"/>
    <w:rsid w:val="00D6165C"/>
    <w:rsid w:val="00D61A7C"/>
    <w:rsid w:val="00D64539"/>
    <w:rsid w:val="00D64865"/>
    <w:rsid w:val="00D6489C"/>
    <w:rsid w:val="00D65EBF"/>
    <w:rsid w:val="00D67AF0"/>
    <w:rsid w:val="00D7362F"/>
    <w:rsid w:val="00D744EF"/>
    <w:rsid w:val="00D74CD1"/>
    <w:rsid w:val="00D755BD"/>
    <w:rsid w:val="00D7665B"/>
    <w:rsid w:val="00D8163D"/>
    <w:rsid w:val="00D8299D"/>
    <w:rsid w:val="00D82E4E"/>
    <w:rsid w:val="00D83A8B"/>
    <w:rsid w:val="00D85D9B"/>
    <w:rsid w:val="00D87443"/>
    <w:rsid w:val="00D902E6"/>
    <w:rsid w:val="00D9151D"/>
    <w:rsid w:val="00D9342E"/>
    <w:rsid w:val="00D9709B"/>
    <w:rsid w:val="00DA0C15"/>
    <w:rsid w:val="00DA48D5"/>
    <w:rsid w:val="00DA4D00"/>
    <w:rsid w:val="00DA6AC8"/>
    <w:rsid w:val="00DB10B4"/>
    <w:rsid w:val="00DB47C0"/>
    <w:rsid w:val="00DB5767"/>
    <w:rsid w:val="00DB613D"/>
    <w:rsid w:val="00DB7804"/>
    <w:rsid w:val="00DC078D"/>
    <w:rsid w:val="00DC31C2"/>
    <w:rsid w:val="00DC5B91"/>
    <w:rsid w:val="00DC60C3"/>
    <w:rsid w:val="00DC6743"/>
    <w:rsid w:val="00DC6B7C"/>
    <w:rsid w:val="00DD00E6"/>
    <w:rsid w:val="00DD05C7"/>
    <w:rsid w:val="00DD097B"/>
    <w:rsid w:val="00DD42FC"/>
    <w:rsid w:val="00DD48B1"/>
    <w:rsid w:val="00DD5C26"/>
    <w:rsid w:val="00DD6062"/>
    <w:rsid w:val="00DD6BA9"/>
    <w:rsid w:val="00DE0759"/>
    <w:rsid w:val="00DE117F"/>
    <w:rsid w:val="00DE1F8F"/>
    <w:rsid w:val="00DE31C2"/>
    <w:rsid w:val="00DE35EF"/>
    <w:rsid w:val="00DE3F5A"/>
    <w:rsid w:val="00DE435C"/>
    <w:rsid w:val="00DE4AD9"/>
    <w:rsid w:val="00DE56BF"/>
    <w:rsid w:val="00DE5880"/>
    <w:rsid w:val="00DE589B"/>
    <w:rsid w:val="00DE6747"/>
    <w:rsid w:val="00DE6894"/>
    <w:rsid w:val="00DF2972"/>
    <w:rsid w:val="00DF338D"/>
    <w:rsid w:val="00DF4188"/>
    <w:rsid w:val="00DF4618"/>
    <w:rsid w:val="00DF4FF5"/>
    <w:rsid w:val="00DF519D"/>
    <w:rsid w:val="00DF6D5B"/>
    <w:rsid w:val="00DF6FF8"/>
    <w:rsid w:val="00DF7697"/>
    <w:rsid w:val="00E005C4"/>
    <w:rsid w:val="00E02E7E"/>
    <w:rsid w:val="00E0454A"/>
    <w:rsid w:val="00E057BE"/>
    <w:rsid w:val="00E058E5"/>
    <w:rsid w:val="00E123C2"/>
    <w:rsid w:val="00E14BF4"/>
    <w:rsid w:val="00E16A80"/>
    <w:rsid w:val="00E16ED0"/>
    <w:rsid w:val="00E2173A"/>
    <w:rsid w:val="00E22E3E"/>
    <w:rsid w:val="00E23CAC"/>
    <w:rsid w:val="00E241E5"/>
    <w:rsid w:val="00E249FC"/>
    <w:rsid w:val="00E24AD4"/>
    <w:rsid w:val="00E25ED5"/>
    <w:rsid w:val="00E262C1"/>
    <w:rsid w:val="00E26F0C"/>
    <w:rsid w:val="00E32D69"/>
    <w:rsid w:val="00E330E9"/>
    <w:rsid w:val="00E33DD3"/>
    <w:rsid w:val="00E34932"/>
    <w:rsid w:val="00E35563"/>
    <w:rsid w:val="00E36E07"/>
    <w:rsid w:val="00E374F7"/>
    <w:rsid w:val="00E40C92"/>
    <w:rsid w:val="00E41A65"/>
    <w:rsid w:val="00E41AB0"/>
    <w:rsid w:val="00E43745"/>
    <w:rsid w:val="00E43F5A"/>
    <w:rsid w:val="00E448FA"/>
    <w:rsid w:val="00E458A4"/>
    <w:rsid w:val="00E465B3"/>
    <w:rsid w:val="00E501F5"/>
    <w:rsid w:val="00E5032C"/>
    <w:rsid w:val="00E5070B"/>
    <w:rsid w:val="00E50E1A"/>
    <w:rsid w:val="00E52FF6"/>
    <w:rsid w:val="00E54505"/>
    <w:rsid w:val="00E54EAD"/>
    <w:rsid w:val="00E56446"/>
    <w:rsid w:val="00E56490"/>
    <w:rsid w:val="00E60D45"/>
    <w:rsid w:val="00E632FF"/>
    <w:rsid w:val="00E63BBB"/>
    <w:rsid w:val="00E67CE3"/>
    <w:rsid w:val="00E70F50"/>
    <w:rsid w:val="00E71B9D"/>
    <w:rsid w:val="00E774F2"/>
    <w:rsid w:val="00E7759D"/>
    <w:rsid w:val="00E775BC"/>
    <w:rsid w:val="00E80723"/>
    <w:rsid w:val="00E833A7"/>
    <w:rsid w:val="00E8358D"/>
    <w:rsid w:val="00E838F8"/>
    <w:rsid w:val="00E84028"/>
    <w:rsid w:val="00E848FF"/>
    <w:rsid w:val="00E8570A"/>
    <w:rsid w:val="00E8672D"/>
    <w:rsid w:val="00E87E7E"/>
    <w:rsid w:val="00E90571"/>
    <w:rsid w:val="00E90B5F"/>
    <w:rsid w:val="00E90E9D"/>
    <w:rsid w:val="00E919F2"/>
    <w:rsid w:val="00E91CA8"/>
    <w:rsid w:val="00E91CD0"/>
    <w:rsid w:val="00E92147"/>
    <w:rsid w:val="00E93D21"/>
    <w:rsid w:val="00E97C36"/>
    <w:rsid w:val="00EA024C"/>
    <w:rsid w:val="00EA1C6C"/>
    <w:rsid w:val="00EA2BC6"/>
    <w:rsid w:val="00EA7AC6"/>
    <w:rsid w:val="00EB1261"/>
    <w:rsid w:val="00EB1D2F"/>
    <w:rsid w:val="00EB25F5"/>
    <w:rsid w:val="00EB32A4"/>
    <w:rsid w:val="00EB3332"/>
    <w:rsid w:val="00EB3F2A"/>
    <w:rsid w:val="00EB4909"/>
    <w:rsid w:val="00EB4C94"/>
    <w:rsid w:val="00EB57B7"/>
    <w:rsid w:val="00EB700D"/>
    <w:rsid w:val="00EC2B9E"/>
    <w:rsid w:val="00EC2BDE"/>
    <w:rsid w:val="00EC33D6"/>
    <w:rsid w:val="00EC35DC"/>
    <w:rsid w:val="00EC48B7"/>
    <w:rsid w:val="00EC60FF"/>
    <w:rsid w:val="00EC620C"/>
    <w:rsid w:val="00EC7023"/>
    <w:rsid w:val="00EC792B"/>
    <w:rsid w:val="00ED04AB"/>
    <w:rsid w:val="00ED37CB"/>
    <w:rsid w:val="00ED7E68"/>
    <w:rsid w:val="00EE1801"/>
    <w:rsid w:val="00EE190F"/>
    <w:rsid w:val="00EE3CC3"/>
    <w:rsid w:val="00EE6148"/>
    <w:rsid w:val="00EF13A0"/>
    <w:rsid w:val="00EF25F6"/>
    <w:rsid w:val="00EF2FF0"/>
    <w:rsid w:val="00EF39FC"/>
    <w:rsid w:val="00EF3D37"/>
    <w:rsid w:val="00EF60FF"/>
    <w:rsid w:val="00EF62FA"/>
    <w:rsid w:val="00EF6653"/>
    <w:rsid w:val="00EF6C00"/>
    <w:rsid w:val="00F00886"/>
    <w:rsid w:val="00F00D3F"/>
    <w:rsid w:val="00F01EFF"/>
    <w:rsid w:val="00F045E2"/>
    <w:rsid w:val="00F050D3"/>
    <w:rsid w:val="00F056EF"/>
    <w:rsid w:val="00F0596C"/>
    <w:rsid w:val="00F06D17"/>
    <w:rsid w:val="00F073C4"/>
    <w:rsid w:val="00F11091"/>
    <w:rsid w:val="00F116A9"/>
    <w:rsid w:val="00F120AF"/>
    <w:rsid w:val="00F1378E"/>
    <w:rsid w:val="00F137B5"/>
    <w:rsid w:val="00F13C7D"/>
    <w:rsid w:val="00F1431F"/>
    <w:rsid w:val="00F1557F"/>
    <w:rsid w:val="00F200D8"/>
    <w:rsid w:val="00F23E9F"/>
    <w:rsid w:val="00F23F05"/>
    <w:rsid w:val="00F2534F"/>
    <w:rsid w:val="00F2796B"/>
    <w:rsid w:val="00F31B68"/>
    <w:rsid w:val="00F32A77"/>
    <w:rsid w:val="00F35B6F"/>
    <w:rsid w:val="00F3618A"/>
    <w:rsid w:val="00F41007"/>
    <w:rsid w:val="00F41026"/>
    <w:rsid w:val="00F42898"/>
    <w:rsid w:val="00F45308"/>
    <w:rsid w:val="00F45C80"/>
    <w:rsid w:val="00F46814"/>
    <w:rsid w:val="00F47974"/>
    <w:rsid w:val="00F51598"/>
    <w:rsid w:val="00F5190D"/>
    <w:rsid w:val="00F523DB"/>
    <w:rsid w:val="00F55131"/>
    <w:rsid w:val="00F55505"/>
    <w:rsid w:val="00F562F7"/>
    <w:rsid w:val="00F61176"/>
    <w:rsid w:val="00F61C87"/>
    <w:rsid w:val="00F61DA0"/>
    <w:rsid w:val="00F63F0E"/>
    <w:rsid w:val="00F66BF4"/>
    <w:rsid w:val="00F673D4"/>
    <w:rsid w:val="00F67E48"/>
    <w:rsid w:val="00F7124D"/>
    <w:rsid w:val="00F712A1"/>
    <w:rsid w:val="00F71A8F"/>
    <w:rsid w:val="00F71FE9"/>
    <w:rsid w:val="00F740FF"/>
    <w:rsid w:val="00F7552C"/>
    <w:rsid w:val="00F7684D"/>
    <w:rsid w:val="00F770D0"/>
    <w:rsid w:val="00F7746E"/>
    <w:rsid w:val="00F81560"/>
    <w:rsid w:val="00F8357B"/>
    <w:rsid w:val="00F8669A"/>
    <w:rsid w:val="00F877CB"/>
    <w:rsid w:val="00F87B65"/>
    <w:rsid w:val="00F904F7"/>
    <w:rsid w:val="00F9226E"/>
    <w:rsid w:val="00F925BF"/>
    <w:rsid w:val="00F92C84"/>
    <w:rsid w:val="00F93AAC"/>
    <w:rsid w:val="00F93E87"/>
    <w:rsid w:val="00F95954"/>
    <w:rsid w:val="00F96312"/>
    <w:rsid w:val="00F963F6"/>
    <w:rsid w:val="00F964D9"/>
    <w:rsid w:val="00F9679A"/>
    <w:rsid w:val="00F96D13"/>
    <w:rsid w:val="00FA1953"/>
    <w:rsid w:val="00FA3407"/>
    <w:rsid w:val="00FA3490"/>
    <w:rsid w:val="00FA54B6"/>
    <w:rsid w:val="00FA78B3"/>
    <w:rsid w:val="00FB0312"/>
    <w:rsid w:val="00FB0358"/>
    <w:rsid w:val="00FB051B"/>
    <w:rsid w:val="00FB0888"/>
    <w:rsid w:val="00FB0C82"/>
    <w:rsid w:val="00FB0EF0"/>
    <w:rsid w:val="00FB4D5D"/>
    <w:rsid w:val="00FB54F2"/>
    <w:rsid w:val="00FC13AC"/>
    <w:rsid w:val="00FC2FE5"/>
    <w:rsid w:val="00FC4108"/>
    <w:rsid w:val="00FC5C80"/>
    <w:rsid w:val="00FC6FEF"/>
    <w:rsid w:val="00FC71AE"/>
    <w:rsid w:val="00FD0BF7"/>
    <w:rsid w:val="00FD293A"/>
    <w:rsid w:val="00FD4C9A"/>
    <w:rsid w:val="00FD5AC7"/>
    <w:rsid w:val="00FD60C3"/>
    <w:rsid w:val="00FD6908"/>
    <w:rsid w:val="00FE1153"/>
    <w:rsid w:val="00FE200B"/>
    <w:rsid w:val="00FE3915"/>
    <w:rsid w:val="00FE3EF2"/>
    <w:rsid w:val="00FE4AAC"/>
    <w:rsid w:val="00FF0842"/>
    <w:rsid w:val="00FF0DF5"/>
    <w:rsid w:val="00FF2D36"/>
    <w:rsid w:val="00FF2FB6"/>
    <w:rsid w:val="00FF3F90"/>
    <w:rsid w:val="00FF4043"/>
    <w:rsid w:val="00FF4A70"/>
    <w:rsid w:val="00FF67D6"/>
    <w:rsid w:val="0153399E"/>
    <w:rsid w:val="0156F6B0"/>
    <w:rsid w:val="01722F43"/>
    <w:rsid w:val="01AC8666"/>
    <w:rsid w:val="01C8E02F"/>
    <w:rsid w:val="020A615A"/>
    <w:rsid w:val="021B4039"/>
    <w:rsid w:val="02C38912"/>
    <w:rsid w:val="02D4002C"/>
    <w:rsid w:val="02E2C9DD"/>
    <w:rsid w:val="02F2C711"/>
    <w:rsid w:val="02FAAC01"/>
    <w:rsid w:val="035B7A6A"/>
    <w:rsid w:val="038B2466"/>
    <w:rsid w:val="03B316E8"/>
    <w:rsid w:val="03B64420"/>
    <w:rsid w:val="03D7F79E"/>
    <w:rsid w:val="0412C44B"/>
    <w:rsid w:val="043057A2"/>
    <w:rsid w:val="045233B5"/>
    <w:rsid w:val="04861467"/>
    <w:rsid w:val="053AED96"/>
    <w:rsid w:val="07175214"/>
    <w:rsid w:val="0722D131"/>
    <w:rsid w:val="07586DD9"/>
    <w:rsid w:val="07F3EDA4"/>
    <w:rsid w:val="09072BC4"/>
    <w:rsid w:val="09451480"/>
    <w:rsid w:val="09563A76"/>
    <w:rsid w:val="09AFA5AF"/>
    <w:rsid w:val="09D67D0E"/>
    <w:rsid w:val="0A0A9FD1"/>
    <w:rsid w:val="0A0EF8EA"/>
    <w:rsid w:val="0A4295A2"/>
    <w:rsid w:val="0A59C704"/>
    <w:rsid w:val="0A5E0D0C"/>
    <w:rsid w:val="0A5FDDCC"/>
    <w:rsid w:val="0A76B0DC"/>
    <w:rsid w:val="0AA06D9D"/>
    <w:rsid w:val="0AF364CB"/>
    <w:rsid w:val="0BAB338B"/>
    <w:rsid w:val="0C8F4F84"/>
    <w:rsid w:val="0D347B22"/>
    <w:rsid w:val="0DC8CDB5"/>
    <w:rsid w:val="0DFDEB43"/>
    <w:rsid w:val="0E08507C"/>
    <w:rsid w:val="0E23E347"/>
    <w:rsid w:val="0ECB53B3"/>
    <w:rsid w:val="0ED11D8B"/>
    <w:rsid w:val="0F6B8413"/>
    <w:rsid w:val="0F9752ED"/>
    <w:rsid w:val="109CAB35"/>
    <w:rsid w:val="112398E0"/>
    <w:rsid w:val="1153F124"/>
    <w:rsid w:val="117B434A"/>
    <w:rsid w:val="1217AB4D"/>
    <w:rsid w:val="13AB6F20"/>
    <w:rsid w:val="13DAA113"/>
    <w:rsid w:val="1416F515"/>
    <w:rsid w:val="14938DB7"/>
    <w:rsid w:val="14ACA8C2"/>
    <w:rsid w:val="14E92758"/>
    <w:rsid w:val="14FFD7B9"/>
    <w:rsid w:val="15473F81"/>
    <w:rsid w:val="1586FDA3"/>
    <w:rsid w:val="158917F4"/>
    <w:rsid w:val="159B96B8"/>
    <w:rsid w:val="16306310"/>
    <w:rsid w:val="1673102F"/>
    <w:rsid w:val="16C694DE"/>
    <w:rsid w:val="16F2D7F8"/>
    <w:rsid w:val="171827EB"/>
    <w:rsid w:val="171B3385"/>
    <w:rsid w:val="1759A575"/>
    <w:rsid w:val="17752238"/>
    <w:rsid w:val="178F9AAC"/>
    <w:rsid w:val="1837443F"/>
    <w:rsid w:val="18789653"/>
    <w:rsid w:val="1893C442"/>
    <w:rsid w:val="1899DAD1"/>
    <w:rsid w:val="19595CB3"/>
    <w:rsid w:val="1A925A9F"/>
    <w:rsid w:val="1AE99042"/>
    <w:rsid w:val="1B457B45"/>
    <w:rsid w:val="1BF899E7"/>
    <w:rsid w:val="1C630BCF"/>
    <w:rsid w:val="1CC433EC"/>
    <w:rsid w:val="1CD81D6B"/>
    <w:rsid w:val="1CEF8380"/>
    <w:rsid w:val="1D14E417"/>
    <w:rsid w:val="1D761CC3"/>
    <w:rsid w:val="1DAD212B"/>
    <w:rsid w:val="1DB0B86E"/>
    <w:rsid w:val="1EA14EC1"/>
    <w:rsid w:val="1F48D9F8"/>
    <w:rsid w:val="1F9AAC91"/>
    <w:rsid w:val="1FC6664D"/>
    <w:rsid w:val="208C03AA"/>
    <w:rsid w:val="20E15BAA"/>
    <w:rsid w:val="21367CF2"/>
    <w:rsid w:val="21B3CB3F"/>
    <w:rsid w:val="21CC9AC1"/>
    <w:rsid w:val="2252D5B2"/>
    <w:rsid w:val="226486C7"/>
    <w:rsid w:val="22838265"/>
    <w:rsid w:val="229EBBBD"/>
    <w:rsid w:val="22AA69F9"/>
    <w:rsid w:val="22E956D7"/>
    <w:rsid w:val="230CCB3F"/>
    <w:rsid w:val="23A69602"/>
    <w:rsid w:val="23B0A62A"/>
    <w:rsid w:val="2476E9F6"/>
    <w:rsid w:val="25748AEC"/>
    <w:rsid w:val="25AB1E7D"/>
    <w:rsid w:val="25AE9761"/>
    <w:rsid w:val="26E89739"/>
    <w:rsid w:val="2726FC11"/>
    <w:rsid w:val="27458F33"/>
    <w:rsid w:val="27C81976"/>
    <w:rsid w:val="27DADDD2"/>
    <w:rsid w:val="2894A227"/>
    <w:rsid w:val="28C2CC72"/>
    <w:rsid w:val="28DE044B"/>
    <w:rsid w:val="29B4B92B"/>
    <w:rsid w:val="2A475C7E"/>
    <w:rsid w:val="2A5B8981"/>
    <w:rsid w:val="2A6274F9"/>
    <w:rsid w:val="2A70E597"/>
    <w:rsid w:val="2A938E30"/>
    <w:rsid w:val="2B14A275"/>
    <w:rsid w:val="2B52328A"/>
    <w:rsid w:val="2B860FEA"/>
    <w:rsid w:val="2B86E52C"/>
    <w:rsid w:val="2C314C65"/>
    <w:rsid w:val="2CD836C5"/>
    <w:rsid w:val="2CF05E64"/>
    <w:rsid w:val="2D0CAA3B"/>
    <w:rsid w:val="2D1B3375"/>
    <w:rsid w:val="2D461B2D"/>
    <w:rsid w:val="2E5749AE"/>
    <w:rsid w:val="2EECD4F9"/>
    <w:rsid w:val="2F02D5BD"/>
    <w:rsid w:val="2F0FECAA"/>
    <w:rsid w:val="2F974423"/>
    <w:rsid w:val="3037BCC5"/>
    <w:rsid w:val="30C36F33"/>
    <w:rsid w:val="30EFCF75"/>
    <w:rsid w:val="3135A97F"/>
    <w:rsid w:val="314F2475"/>
    <w:rsid w:val="32024569"/>
    <w:rsid w:val="3243B495"/>
    <w:rsid w:val="324CF46A"/>
    <w:rsid w:val="326E0F6E"/>
    <w:rsid w:val="32E9D557"/>
    <w:rsid w:val="32EAF4D6"/>
    <w:rsid w:val="33499ACC"/>
    <w:rsid w:val="33CCBACC"/>
    <w:rsid w:val="34279E81"/>
    <w:rsid w:val="34348789"/>
    <w:rsid w:val="34838CE1"/>
    <w:rsid w:val="35012235"/>
    <w:rsid w:val="361EECCE"/>
    <w:rsid w:val="368FC2FE"/>
    <w:rsid w:val="36A98F34"/>
    <w:rsid w:val="3783121B"/>
    <w:rsid w:val="37865D76"/>
    <w:rsid w:val="383A6309"/>
    <w:rsid w:val="38532D96"/>
    <w:rsid w:val="38A5C2BB"/>
    <w:rsid w:val="38ABBAEC"/>
    <w:rsid w:val="39838AF5"/>
    <w:rsid w:val="39F36972"/>
    <w:rsid w:val="3A3BA099"/>
    <w:rsid w:val="3A5F35E3"/>
    <w:rsid w:val="3B3456A4"/>
    <w:rsid w:val="3B75D883"/>
    <w:rsid w:val="3B9741C8"/>
    <w:rsid w:val="3BD0CE14"/>
    <w:rsid w:val="3BD4197E"/>
    <w:rsid w:val="3BE6E4B4"/>
    <w:rsid w:val="3BF0134B"/>
    <w:rsid w:val="3C66F811"/>
    <w:rsid w:val="3C6D036F"/>
    <w:rsid w:val="3C8BF376"/>
    <w:rsid w:val="3C9FEE8C"/>
    <w:rsid w:val="3CA321AC"/>
    <w:rsid w:val="3CA6F4F9"/>
    <w:rsid w:val="3D40B68D"/>
    <w:rsid w:val="3DC02B02"/>
    <w:rsid w:val="3DD43DE0"/>
    <w:rsid w:val="3DD6068D"/>
    <w:rsid w:val="3E6EF98D"/>
    <w:rsid w:val="3E9944B9"/>
    <w:rsid w:val="3E9F5E13"/>
    <w:rsid w:val="3F61306B"/>
    <w:rsid w:val="3FAE6F6C"/>
    <w:rsid w:val="40033066"/>
    <w:rsid w:val="402BD4A7"/>
    <w:rsid w:val="404D566D"/>
    <w:rsid w:val="404FB54A"/>
    <w:rsid w:val="406EC5B1"/>
    <w:rsid w:val="4134E015"/>
    <w:rsid w:val="41543A2B"/>
    <w:rsid w:val="415BC15A"/>
    <w:rsid w:val="41663F4B"/>
    <w:rsid w:val="41D0D829"/>
    <w:rsid w:val="42C885C7"/>
    <w:rsid w:val="42F88589"/>
    <w:rsid w:val="436CA88A"/>
    <w:rsid w:val="4386BA9C"/>
    <w:rsid w:val="43EAD560"/>
    <w:rsid w:val="43EDA2AC"/>
    <w:rsid w:val="4505F477"/>
    <w:rsid w:val="4674B770"/>
    <w:rsid w:val="46A89A9A"/>
    <w:rsid w:val="470C4789"/>
    <w:rsid w:val="4720981C"/>
    <w:rsid w:val="47389754"/>
    <w:rsid w:val="475643FD"/>
    <w:rsid w:val="477FCDC6"/>
    <w:rsid w:val="47C2DB27"/>
    <w:rsid w:val="47F39217"/>
    <w:rsid w:val="47F9B14F"/>
    <w:rsid w:val="48059562"/>
    <w:rsid w:val="48AF2459"/>
    <w:rsid w:val="4ABCBE7D"/>
    <w:rsid w:val="4AF8FE05"/>
    <w:rsid w:val="4B386569"/>
    <w:rsid w:val="4BA7E6D8"/>
    <w:rsid w:val="4BB1FEFB"/>
    <w:rsid w:val="4C37AC9F"/>
    <w:rsid w:val="4C750306"/>
    <w:rsid w:val="4CBEDBF8"/>
    <w:rsid w:val="4D060609"/>
    <w:rsid w:val="4E0DD24F"/>
    <w:rsid w:val="4E19157A"/>
    <w:rsid w:val="4E47C04D"/>
    <w:rsid w:val="4EBE1F97"/>
    <w:rsid w:val="4F15A230"/>
    <w:rsid w:val="4FCC30E4"/>
    <w:rsid w:val="4FF67CBA"/>
    <w:rsid w:val="5025E0B5"/>
    <w:rsid w:val="50AFCC86"/>
    <w:rsid w:val="50E88DDC"/>
    <w:rsid w:val="50FA7FA6"/>
    <w:rsid w:val="511A821A"/>
    <w:rsid w:val="5121333E"/>
    <w:rsid w:val="51AC5140"/>
    <w:rsid w:val="51E3D9DA"/>
    <w:rsid w:val="525B706C"/>
    <w:rsid w:val="5268E9BD"/>
    <w:rsid w:val="5289527D"/>
    <w:rsid w:val="52DB65B1"/>
    <w:rsid w:val="53F10230"/>
    <w:rsid w:val="53F6F5A1"/>
    <w:rsid w:val="5438172C"/>
    <w:rsid w:val="544CC00A"/>
    <w:rsid w:val="55505A36"/>
    <w:rsid w:val="55AC0273"/>
    <w:rsid w:val="55F7C71D"/>
    <w:rsid w:val="561FC6E9"/>
    <w:rsid w:val="56AB4138"/>
    <w:rsid w:val="58794AA3"/>
    <w:rsid w:val="591BFE7B"/>
    <w:rsid w:val="598A5AC1"/>
    <w:rsid w:val="59BDEDF5"/>
    <w:rsid w:val="5ADB65A1"/>
    <w:rsid w:val="5AE801A0"/>
    <w:rsid w:val="5B1479D2"/>
    <w:rsid w:val="5BAD4613"/>
    <w:rsid w:val="5BD5E415"/>
    <w:rsid w:val="5C6F81C9"/>
    <w:rsid w:val="5CAC4E20"/>
    <w:rsid w:val="5CE2776C"/>
    <w:rsid w:val="5D5A32E9"/>
    <w:rsid w:val="5D87AB32"/>
    <w:rsid w:val="5E58E5AA"/>
    <w:rsid w:val="5E661D7B"/>
    <w:rsid w:val="5E7A423E"/>
    <w:rsid w:val="5F237B93"/>
    <w:rsid w:val="5FC033BF"/>
    <w:rsid w:val="5FCB88B0"/>
    <w:rsid w:val="6032930B"/>
    <w:rsid w:val="60347028"/>
    <w:rsid w:val="61626328"/>
    <w:rsid w:val="617CE75C"/>
    <w:rsid w:val="62E158A0"/>
    <w:rsid w:val="63A8D913"/>
    <w:rsid w:val="63EDE1C8"/>
    <w:rsid w:val="63EE7ABE"/>
    <w:rsid w:val="641A71B3"/>
    <w:rsid w:val="647E390D"/>
    <w:rsid w:val="649E263B"/>
    <w:rsid w:val="64AA94F5"/>
    <w:rsid w:val="64AD53EA"/>
    <w:rsid w:val="659DB824"/>
    <w:rsid w:val="65A21EE6"/>
    <w:rsid w:val="65A52C3F"/>
    <w:rsid w:val="65B94AD5"/>
    <w:rsid w:val="661A9865"/>
    <w:rsid w:val="66F6491A"/>
    <w:rsid w:val="67261B80"/>
    <w:rsid w:val="677FA5E0"/>
    <w:rsid w:val="679D9E30"/>
    <w:rsid w:val="6820D68B"/>
    <w:rsid w:val="692E1E42"/>
    <w:rsid w:val="694A4E4D"/>
    <w:rsid w:val="69DCD31F"/>
    <w:rsid w:val="69E858FC"/>
    <w:rsid w:val="6A6C421F"/>
    <w:rsid w:val="6B0639B5"/>
    <w:rsid w:val="6B3E1854"/>
    <w:rsid w:val="6BB2B2C2"/>
    <w:rsid w:val="6BF9D64B"/>
    <w:rsid w:val="6CBB88BB"/>
    <w:rsid w:val="6CC62D10"/>
    <w:rsid w:val="6D81F2DE"/>
    <w:rsid w:val="6D9A73C4"/>
    <w:rsid w:val="6DDB5415"/>
    <w:rsid w:val="6E2267D2"/>
    <w:rsid w:val="6E510B4C"/>
    <w:rsid w:val="6E63D68C"/>
    <w:rsid w:val="6EA0EB8D"/>
    <w:rsid w:val="6EE7DE01"/>
    <w:rsid w:val="6F5F962A"/>
    <w:rsid w:val="6FA3E685"/>
    <w:rsid w:val="6FBE3833"/>
    <w:rsid w:val="6FE8EFD5"/>
    <w:rsid w:val="6FF9E74C"/>
    <w:rsid w:val="703142EA"/>
    <w:rsid w:val="70B31C37"/>
    <w:rsid w:val="70B4AE10"/>
    <w:rsid w:val="70C3E761"/>
    <w:rsid w:val="7126C5F9"/>
    <w:rsid w:val="71768239"/>
    <w:rsid w:val="7226934F"/>
    <w:rsid w:val="72AC788E"/>
    <w:rsid w:val="72F9B3DA"/>
    <w:rsid w:val="72FB6B34"/>
    <w:rsid w:val="736995F8"/>
    <w:rsid w:val="739AEA02"/>
    <w:rsid w:val="743CED2C"/>
    <w:rsid w:val="748B0BDF"/>
    <w:rsid w:val="752D7093"/>
    <w:rsid w:val="754196F8"/>
    <w:rsid w:val="75702415"/>
    <w:rsid w:val="75B3E1EB"/>
    <w:rsid w:val="75F6DEE1"/>
    <w:rsid w:val="761EA9CA"/>
    <w:rsid w:val="763B0BFF"/>
    <w:rsid w:val="76463548"/>
    <w:rsid w:val="76693E92"/>
    <w:rsid w:val="76C27995"/>
    <w:rsid w:val="76F41977"/>
    <w:rsid w:val="77825DD5"/>
    <w:rsid w:val="77AED18F"/>
    <w:rsid w:val="77F1110B"/>
    <w:rsid w:val="7815D24F"/>
    <w:rsid w:val="781C9B5C"/>
    <w:rsid w:val="7861658B"/>
    <w:rsid w:val="7911F9F9"/>
    <w:rsid w:val="79AE4864"/>
    <w:rsid w:val="79B171CC"/>
    <w:rsid w:val="79DD84EB"/>
    <w:rsid w:val="79F4C549"/>
    <w:rsid w:val="7A03ADC8"/>
    <w:rsid w:val="7A791328"/>
    <w:rsid w:val="7B7BE3CE"/>
    <w:rsid w:val="7B9D9E00"/>
    <w:rsid w:val="7BA79864"/>
    <w:rsid w:val="7BFE261F"/>
    <w:rsid w:val="7C15CEAC"/>
    <w:rsid w:val="7CB022B3"/>
    <w:rsid w:val="7DF9355E"/>
    <w:rsid w:val="7E1F55ED"/>
    <w:rsid w:val="7E29339E"/>
    <w:rsid w:val="7EDAD4D4"/>
    <w:rsid w:val="7F13AAE2"/>
    <w:rsid w:val="7F8A0FF0"/>
    <w:rsid w:val="7FAC887F"/>
    <w:rsid w:val="7FF15225"/>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201CDE"/>
  <w15:docId w15:val="{ABA8B9E2-45D7-4DC4-BD13-8881225C8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32A"/>
  </w:style>
  <w:style w:type="paragraph" w:styleId="Heading1">
    <w:name w:val="heading 1"/>
    <w:basedOn w:val="Normal"/>
    <w:next w:val="Normal"/>
    <w:link w:val="Heading1Char"/>
    <w:uiPriority w:val="9"/>
    <w:qFormat/>
    <w:rsid w:val="0003332A"/>
    <w:pPr>
      <w:keepNext/>
      <w:keepLines/>
      <w:numPr>
        <w:numId w:val="6"/>
      </w:numPr>
      <w:pBdr>
        <w:bottom w:val="single" w:sz="4" w:space="1" w:color="595959" w:themeColor="text1" w:themeTint="A6"/>
      </w:pBdr>
      <w:spacing w:before="360"/>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3332A"/>
    <w:pPr>
      <w:keepNext/>
      <w:keepLines/>
      <w:numPr>
        <w:ilvl w:val="1"/>
        <w:numId w:val="6"/>
      </w:numPr>
      <w:spacing w:before="360" w:after="0"/>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E26F0C"/>
    <w:pPr>
      <w:keepNext/>
      <w:keepLines/>
      <w:numPr>
        <w:ilvl w:val="2"/>
        <w:numId w:val="6"/>
      </w:numPr>
      <w:spacing w:before="200" w:after="0"/>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FB051B"/>
    <w:pPr>
      <w:keepNext/>
      <w:keepLines/>
      <w:numPr>
        <w:ilvl w:val="3"/>
        <w:numId w:val="6"/>
      </w:numPr>
      <w:spacing w:before="200" w:after="0"/>
      <w:outlineLvl w:val="3"/>
    </w:pPr>
    <w:rPr>
      <w:rFonts w:eastAsiaTheme="majorEastAsia" w:cstheme="majorBidi"/>
      <w:bCs/>
      <w:iCs/>
      <w:color w:val="000000" w:themeColor="text1"/>
    </w:rPr>
  </w:style>
  <w:style w:type="paragraph" w:styleId="Heading5">
    <w:name w:val="heading 5"/>
    <w:basedOn w:val="Normal"/>
    <w:next w:val="Normal"/>
    <w:link w:val="Heading5Char"/>
    <w:uiPriority w:val="9"/>
    <w:unhideWhenUsed/>
    <w:qFormat/>
    <w:rsid w:val="0003332A"/>
    <w:pPr>
      <w:keepNext/>
      <w:keepLines/>
      <w:numPr>
        <w:ilvl w:val="4"/>
        <w:numId w:val="6"/>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03332A"/>
    <w:pPr>
      <w:keepNext/>
      <w:keepLines/>
      <w:numPr>
        <w:ilvl w:val="5"/>
        <w:numId w:val="6"/>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qFormat/>
    <w:rsid w:val="0003332A"/>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3332A"/>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3332A"/>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32A"/>
    <w:rPr>
      <w:rFonts w:eastAsiaTheme="majorEastAsia" w:cstheme="majorBidi"/>
      <w:b/>
      <w:bCs/>
      <w:smallCaps/>
      <w:color w:val="000000" w:themeColor="text1"/>
      <w:sz w:val="36"/>
      <w:szCs w:val="36"/>
    </w:rPr>
  </w:style>
  <w:style w:type="character" w:customStyle="1" w:styleId="Heading2Char">
    <w:name w:val="Heading 2 Char"/>
    <w:basedOn w:val="DefaultParagraphFont"/>
    <w:link w:val="Heading2"/>
    <w:uiPriority w:val="9"/>
    <w:rsid w:val="0003332A"/>
    <w:rPr>
      <w:rFonts w:eastAsiaTheme="majorEastAsia" w:cstheme="majorBidi"/>
      <w:b/>
      <w:bCs/>
      <w:smallCaps/>
      <w:color w:val="000000" w:themeColor="text1"/>
      <w:sz w:val="28"/>
      <w:szCs w:val="28"/>
    </w:rPr>
  </w:style>
  <w:style w:type="character" w:customStyle="1" w:styleId="Heading3Char">
    <w:name w:val="Heading 3 Char"/>
    <w:basedOn w:val="DefaultParagraphFont"/>
    <w:link w:val="Heading3"/>
    <w:uiPriority w:val="9"/>
    <w:rsid w:val="00E26F0C"/>
    <w:rPr>
      <w:rFonts w:eastAsiaTheme="majorEastAsia" w:cstheme="majorBidi"/>
      <w:bCs/>
      <w:color w:val="000000" w:themeColor="text1"/>
    </w:rPr>
  </w:style>
  <w:style w:type="character" w:customStyle="1" w:styleId="Heading4Char">
    <w:name w:val="Heading 4 Char"/>
    <w:basedOn w:val="DefaultParagraphFont"/>
    <w:link w:val="Heading4"/>
    <w:uiPriority w:val="9"/>
    <w:rsid w:val="00FB051B"/>
    <w:rPr>
      <w:rFonts w:eastAsiaTheme="majorEastAsia" w:cstheme="majorBidi"/>
      <w:bCs/>
      <w:iCs/>
      <w:color w:val="000000" w:themeColor="text1"/>
    </w:rPr>
  </w:style>
  <w:style w:type="character" w:customStyle="1" w:styleId="Heading5Char">
    <w:name w:val="Heading 5 Char"/>
    <w:basedOn w:val="DefaultParagraphFont"/>
    <w:link w:val="Heading5"/>
    <w:uiPriority w:val="9"/>
    <w:rsid w:val="0003332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03332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rsid w:val="000333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333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332A"/>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9218AC"/>
    <w:rPr>
      <w:color w:val="0000FF"/>
      <w:u w:val="single"/>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
    <w:basedOn w:val="Normal"/>
    <w:link w:val="ListParagraphChar"/>
    <w:uiPriority w:val="34"/>
    <w:qFormat/>
    <w:rsid w:val="009218AC"/>
    <w:pPr>
      <w:ind w:left="720"/>
      <w:contextualSpacing/>
    </w:pPr>
  </w:style>
  <w:style w:type="paragraph" w:styleId="Subtitle">
    <w:name w:val="Subtitle"/>
    <w:basedOn w:val="Normal"/>
    <w:next w:val="Normal"/>
    <w:link w:val="SubtitleChar"/>
    <w:uiPriority w:val="11"/>
    <w:qFormat/>
    <w:rsid w:val="000333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3332A"/>
    <w:rPr>
      <w:color w:val="5A5A5A" w:themeColor="text1" w:themeTint="A5"/>
      <w:spacing w:val="10"/>
    </w:rPr>
  </w:style>
  <w:style w:type="paragraph" w:styleId="Header">
    <w:name w:val="header"/>
    <w:aliases w:val="foote,h"/>
    <w:basedOn w:val="Normal"/>
    <w:link w:val="HeaderChar"/>
    <w:uiPriority w:val="99"/>
    <w:unhideWhenUsed/>
    <w:rsid w:val="009218AC"/>
    <w:pPr>
      <w:tabs>
        <w:tab w:val="center" w:pos="4513"/>
        <w:tab w:val="right" w:pos="9026"/>
      </w:tabs>
      <w:spacing w:after="0" w:line="240" w:lineRule="auto"/>
    </w:pPr>
  </w:style>
  <w:style w:type="character" w:customStyle="1" w:styleId="HeaderChar">
    <w:name w:val="Header Char"/>
    <w:aliases w:val="foote Char,h Char"/>
    <w:basedOn w:val="DefaultParagraphFont"/>
    <w:link w:val="Header"/>
    <w:uiPriority w:val="99"/>
    <w:rsid w:val="009218AC"/>
  </w:style>
  <w:style w:type="paragraph" w:styleId="Footer">
    <w:name w:val="footer"/>
    <w:basedOn w:val="Normal"/>
    <w:link w:val="FooterChar"/>
    <w:unhideWhenUsed/>
    <w:rsid w:val="009218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8AC"/>
  </w:style>
  <w:style w:type="paragraph" w:styleId="BalloonText">
    <w:name w:val="Balloon Text"/>
    <w:basedOn w:val="Normal"/>
    <w:link w:val="BalloonTextChar"/>
    <w:semiHidden/>
    <w:unhideWhenUsed/>
    <w:rsid w:val="0092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8AC"/>
    <w:rPr>
      <w:rFonts w:ascii="Tahoma" w:hAnsi="Tahoma" w:cs="Tahoma"/>
      <w:sz w:val="16"/>
      <w:szCs w:val="16"/>
    </w:rPr>
  </w:style>
  <w:style w:type="paragraph" w:styleId="TOCHeading">
    <w:name w:val="TOC Heading"/>
    <w:basedOn w:val="Heading1"/>
    <w:next w:val="Normal"/>
    <w:uiPriority w:val="39"/>
    <w:unhideWhenUsed/>
    <w:qFormat/>
    <w:rsid w:val="0003332A"/>
    <w:pPr>
      <w:outlineLvl w:val="9"/>
    </w:pPr>
  </w:style>
  <w:style w:type="paragraph" w:styleId="TOC1">
    <w:name w:val="toc 1"/>
    <w:basedOn w:val="Normal"/>
    <w:next w:val="Normal"/>
    <w:autoRedefine/>
    <w:uiPriority w:val="39"/>
    <w:unhideWhenUsed/>
    <w:rsid w:val="00040CBA"/>
    <w:pPr>
      <w:spacing w:after="100"/>
    </w:pPr>
  </w:style>
  <w:style w:type="table" w:styleId="TableGrid">
    <w:name w:val="Table Grid"/>
    <w:basedOn w:val="TableNormal"/>
    <w:uiPriority w:val="39"/>
    <w:rsid w:val="003A4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F1557F"/>
    <w:pPr>
      <w:spacing w:after="0" w:line="240" w:lineRule="auto"/>
    </w:pPr>
    <w:rPr>
      <w:rFonts w:ascii="Courier New" w:eastAsia="Times New Roman" w:hAnsi="Courier New" w:cs="Times New Roman"/>
      <w:sz w:val="20"/>
      <w:szCs w:val="24"/>
      <w:lang w:val="fr-CH"/>
    </w:rPr>
  </w:style>
  <w:style w:type="character" w:customStyle="1" w:styleId="PlainTextChar">
    <w:name w:val="Plain Text Char"/>
    <w:basedOn w:val="DefaultParagraphFont"/>
    <w:link w:val="PlainText"/>
    <w:uiPriority w:val="99"/>
    <w:rsid w:val="00F1557F"/>
    <w:rPr>
      <w:rFonts w:ascii="Courier New" w:eastAsia="Times New Roman" w:hAnsi="Courier New" w:cs="Times New Roman"/>
      <w:sz w:val="20"/>
      <w:szCs w:val="24"/>
      <w:lang w:val="fr-CH"/>
    </w:rPr>
  </w:style>
  <w:style w:type="character" w:styleId="CommentReference">
    <w:name w:val="annotation reference"/>
    <w:basedOn w:val="DefaultParagraphFont"/>
    <w:uiPriority w:val="99"/>
    <w:semiHidden/>
    <w:unhideWhenUsed/>
    <w:rsid w:val="00DF7697"/>
    <w:rPr>
      <w:sz w:val="16"/>
      <w:szCs w:val="16"/>
    </w:rPr>
  </w:style>
  <w:style w:type="paragraph" w:styleId="CommentText">
    <w:name w:val="annotation text"/>
    <w:basedOn w:val="Normal"/>
    <w:link w:val="CommentTextChar"/>
    <w:uiPriority w:val="99"/>
    <w:unhideWhenUsed/>
    <w:rsid w:val="00DF7697"/>
    <w:pPr>
      <w:spacing w:line="240" w:lineRule="auto"/>
    </w:pPr>
    <w:rPr>
      <w:sz w:val="20"/>
      <w:szCs w:val="20"/>
    </w:rPr>
  </w:style>
  <w:style w:type="character" w:customStyle="1" w:styleId="CommentTextChar">
    <w:name w:val="Comment Text Char"/>
    <w:basedOn w:val="DefaultParagraphFont"/>
    <w:link w:val="CommentText"/>
    <w:uiPriority w:val="99"/>
    <w:rsid w:val="00DF7697"/>
    <w:rPr>
      <w:sz w:val="20"/>
      <w:szCs w:val="20"/>
    </w:rPr>
  </w:style>
  <w:style w:type="paragraph" w:styleId="CommentSubject">
    <w:name w:val="annotation subject"/>
    <w:basedOn w:val="CommentText"/>
    <w:next w:val="CommentText"/>
    <w:link w:val="CommentSubjectChar"/>
    <w:uiPriority w:val="99"/>
    <w:semiHidden/>
    <w:unhideWhenUsed/>
    <w:rsid w:val="00DF7697"/>
    <w:rPr>
      <w:b/>
      <w:bCs/>
    </w:rPr>
  </w:style>
  <w:style w:type="character" w:customStyle="1" w:styleId="CommentSubjectChar">
    <w:name w:val="Comment Subject Char"/>
    <w:basedOn w:val="CommentTextChar"/>
    <w:link w:val="CommentSubject"/>
    <w:uiPriority w:val="99"/>
    <w:semiHidden/>
    <w:rsid w:val="00DF7697"/>
    <w:rPr>
      <w:b/>
      <w:bCs/>
      <w:sz w:val="20"/>
      <w:szCs w:val="20"/>
    </w:rPr>
  </w:style>
  <w:style w:type="paragraph" w:styleId="NoSpacing">
    <w:name w:val="No Spacing"/>
    <w:uiPriority w:val="1"/>
    <w:qFormat/>
    <w:rsid w:val="0003332A"/>
    <w:pPr>
      <w:spacing w:after="0" w:line="240" w:lineRule="auto"/>
    </w:pPr>
  </w:style>
  <w:style w:type="character" w:styleId="Strong">
    <w:name w:val="Strong"/>
    <w:basedOn w:val="DefaultParagraphFont"/>
    <w:uiPriority w:val="22"/>
    <w:qFormat/>
    <w:rsid w:val="0003332A"/>
    <w:rPr>
      <w:b/>
      <w:bCs/>
      <w:color w:val="000000" w:themeColor="text1"/>
    </w:rPr>
  </w:style>
  <w:style w:type="paragraph" w:styleId="Caption">
    <w:name w:val="caption"/>
    <w:basedOn w:val="Normal"/>
    <w:next w:val="Normal"/>
    <w:uiPriority w:val="35"/>
    <w:semiHidden/>
    <w:unhideWhenUsed/>
    <w:qFormat/>
    <w:rsid w:val="0003332A"/>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0333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3332A"/>
    <w:rPr>
      <w:rFonts w:asciiTheme="majorHAnsi" w:eastAsiaTheme="majorEastAsia" w:hAnsiTheme="majorHAnsi" w:cstheme="majorBidi"/>
      <w:color w:val="000000" w:themeColor="text1"/>
      <w:sz w:val="56"/>
      <w:szCs w:val="56"/>
    </w:rPr>
  </w:style>
  <w:style w:type="character" w:styleId="Emphasis">
    <w:name w:val="Emphasis"/>
    <w:basedOn w:val="DefaultParagraphFont"/>
    <w:uiPriority w:val="20"/>
    <w:qFormat/>
    <w:rsid w:val="0003332A"/>
    <w:rPr>
      <w:i/>
      <w:iCs/>
      <w:color w:val="auto"/>
    </w:rPr>
  </w:style>
  <w:style w:type="paragraph" w:styleId="Quote">
    <w:name w:val="Quote"/>
    <w:basedOn w:val="Normal"/>
    <w:next w:val="Normal"/>
    <w:link w:val="QuoteChar"/>
    <w:uiPriority w:val="29"/>
    <w:qFormat/>
    <w:rsid w:val="0003332A"/>
    <w:pPr>
      <w:spacing w:before="160"/>
      <w:ind w:left="720" w:right="720"/>
    </w:pPr>
    <w:rPr>
      <w:i/>
      <w:iCs/>
      <w:color w:val="000000" w:themeColor="text1"/>
    </w:rPr>
  </w:style>
  <w:style w:type="character" w:customStyle="1" w:styleId="QuoteChar">
    <w:name w:val="Quote Char"/>
    <w:basedOn w:val="DefaultParagraphFont"/>
    <w:link w:val="Quote"/>
    <w:uiPriority w:val="29"/>
    <w:rsid w:val="0003332A"/>
    <w:rPr>
      <w:i/>
      <w:iCs/>
      <w:color w:val="000000" w:themeColor="text1"/>
    </w:rPr>
  </w:style>
  <w:style w:type="paragraph" w:styleId="IntenseQuote">
    <w:name w:val="Intense Quote"/>
    <w:basedOn w:val="Normal"/>
    <w:next w:val="Normal"/>
    <w:link w:val="IntenseQuoteChar"/>
    <w:uiPriority w:val="30"/>
    <w:qFormat/>
    <w:rsid w:val="000333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3332A"/>
    <w:rPr>
      <w:color w:val="000000" w:themeColor="text1"/>
      <w:shd w:val="clear" w:color="auto" w:fill="F2F2F2" w:themeFill="background1" w:themeFillShade="F2"/>
    </w:rPr>
  </w:style>
  <w:style w:type="character" w:styleId="SubtleEmphasis">
    <w:name w:val="Subtle Emphasis"/>
    <w:basedOn w:val="DefaultParagraphFont"/>
    <w:uiPriority w:val="19"/>
    <w:qFormat/>
    <w:rsid w:val="0003332A"/>
    <w:rPr>
      <w:i/>
      <w:iCs/>
      <w:color w:val="404040" w:themeColor="text1" w:themeTint="BF"/>
    </w:rPr>
  </w:style>
  <w:style w:type="character" w:styleId="IntenseEmphasis">
    <w:name w:val="Intense Emphasis"/>
    <w:basedOn w:val="DefaultParagraphFont"/>
    <w:uiPriority w:val="21"/>
    <w:qFormat/>
    <w:rsid w:val="0003332A"/>
    <w:rPr>
      <w:b/>
      <w:bCs/>
      <w:i/>
      <w:iCs/>
      <w:caps/>
    </w:rPr>
  </w:style>
  <w:style w:type="character" w:styleId="SubtleReference">
    <w:name w:val="Subtle Reference"/>
    <w:basedOn w:val="DefaultParagraphFont"/>
    <w:uiPriority w:val="31"/>
    <w:qFormat/>
    <w:rsid w:val="0003332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3332A"/>
    <w:rPr>
      <w:b/>
      <w:bCs/>
      <w:smallCaps/>
      <w:u w:val="single"/>
    </w:rPr>
  </w:style>
  <w:style w:type="character" w:styleId="BookTitle">
    <w:name w:val="Book Title"/>
    <w:basedOn w:val="DefaultParagraphFont"/>
    <w:uiPriority w:val="33"/>
    <w:qFormat/>
    <w:rsid w:val="0003332A"/>
    <w:rPr>
      <w:b w:val="0"/>
      <w:bCs w:val="0"/>
      <w:smallCaps/>
      <w:spacing w:val="5"/>
    </w:rPr>
  </w:style>
  <w:style w:type="paragraph" w:styleId="NormalWeb">
    <w:name w:val="Normal (Web)"/>
    <w:basedOn w:val="Normal"/>
    <w:rsid w:val="00012E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EE1801"/>
    <w:pPr>
      <w:spacing w:after="100"/>
      <w:ind w:left="220"/>
    </w:pPr>
  </w:style>
  <w:style w:type="paragraph" w:styleId="TOC3">
    <w:name w:val="toc 3"/>
    <w:basedOn w:val="Normal"/>
    <w:next w:val="Normal"/>
    <w:autoRedefine/>
    <w:semiHidden/>
    <w:unhideWhenUsed/>
    <w:rsid w:val="00EE1801"/>
    <w:pPr>
      <w:spacing w:after="100"/>
      <w:ind w:left="440"/>
    </w:pPr>
  </w:style>
  <w:style w:type="character" w:styleId="PageNumber">
    <w:name w:val="page number"/>
    <w:basedOn w:val="DefaultParagraphFont"/>
    <w:rsid w:val="00EE1801"/>
  </w:style>
  <w:style w:type="paragraph" w:styleId="FootnoteText">
    <w:name w:val="footnote text"/>
    <w:basedOn w:val="Normal"/>
    <w:link w:val="FootnoteTextChar"/>
    <w:semiHidden/>
    <w:rsid w:val="00EE180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EE1801"/>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EE1801"/>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E1801"/>
    <w:rPr>
      <w:rFonts w:ascii="Times New Roman" w:eastAsia="Times New Roman" w:hAnsi="Times New Roman" w:cs="Times New Roman"/>
      <w:sz w:val="24"/>
      <w:szCs w:val="24"/>
    </w:rPr>
  </w:style>
  <w:style w:type="paragraph" w:styleId="BodyText">
    <w:name w:val="Body Text"/>
    <w:aliases w:val="One Page Summary,Body Text 1,body text,contents,heading_txt,bodytxy2,bt,Body Text - Level 2,Transco RFI Body Text,B,t,Body Textt2"/>
    <w:basedOn w:val="Normal"/>
    <w:link w:val="BodyTextChar"/>
    <w:rsid w:val="00EE1801"/>
    <w:pPr>
      <w:spacing w:after="120" w:line="240" w:lineRule="auto"/>
    </w:pPr>
    <w:rPr>
      <w:rFonts w:ascii="Times New Roman" w:eastAsia="Times New Roman" w:hAnsi="Times New Roman" w:cs="Times New Roman"/>
      <w:szCs w:val="24"/>
      <w:lang w:val="en-GB" w:eastAsia="en-GB"/>
    </w:rPr>
  </w:style>
  <w:style w:type="character" w:customStyle="1" w:styleId="BodyTextChar">
    <w:name w:val="Body Text Char"/>
    <w:aliases w:val="One Page Summary Char,Body Text 1 Char,body text Char,contents Char,heading_txt Char,bodytxy2 Char,bt Char,Body Text - Level 2 Char,Transco RFI Body Text Char,B Char,t Char,Body Textt2 Char"/>
    <w:basedOn w:val="DefaultParagraphFont"/>
    <w:link w:val="BodyText"/>
    <w:rsid w:val="00EE1801"/>
    <w:rPr>
      <w:rFonts w:ascii="Times New Roman" w:eastAsia="Times New Roman" w:hAnsi="Times New Roman" w:cs="Times New Roman"/>
      <w:szCs w:val="24"/>
      <w:lang w:val="en-GB" w:eastAsia="en-GB"/>
    </w:rPr>
  </w:style>
  <w:style w:type="paragraph" w:styleId="TOC4">
    <w:name w:val="toc 4"/>
    <w:basedOn w:val="Normal"/>
    <w:next w:val="Normal"/>
    <w:autoRedefine/>
    <w:semiHidden/>
    <w:rsid w:val="00EE1801"/>
    <w:pPr>
      <w:spacing w:after="0" w:line="240" w:lineRule="auto"/>
      <w:ind w:left="660"/>
    </w:pPr>
    <w:rPr>
      <w:rFonts w:ascii="Times New Roman" w:eastAsia="Times New Roman" w:hAnsi="Times New Roman" w:cs="Times New Roman"/>
      <w:sz w:val="18"/>
      <w:szCs w:val="18"/>
      <w:lang w:val="en-GB" w:eastAsia="en-GB"/>
    </w:rPr>
  </w:style>
  <w:style w:type="paragraph" w:styleId="TOC5">
    <w:name w:val="toc 5"/>
    <w:basedOn w:val="Normal"/>
    <w:next w:val="Normal"/>
    <w:autoRedefine/>
    <w:semiHidden/>
    <w:rsid w:val="00EE1801"/>
    <w:pPr>
      <w:spacing w:after="0" w:line="240" w:lineRule="auto"/>
      <w:ind w:left="880"/>
    </w:pPr>
    <w:rPr>
      <w:rFonts w:ascii="Times New Roman" w:eastAsia="Times New Roman" w:hAnsi="Times New Roman" w:cs="Times New Roman"/>
      <w:sz w:val="18"/>
      <w:szCs w:val="18"/>
      <w:lang w:val="en-GB" w:eastAsia="en-GB"/>
    </w:rPr>
  </w:style>
  <w:style w:type="paragraph" w:styleId="TOC6">
    <w:name w:val="toc 6"/>
    <w:basedOn w:val="Normal"/>
    <w:next w:val="Normal"/>
    <w:autoRedefine/>
    <w:semiHidden/>
    <w:rsid w:val="00EE1801"/>
    <w:pPr>
      <w:spacing w:after="0" w:line="240" w:lineRule="auto"/>
      <w:ind w:left="1100"/>
    </w:pPr>
    <w:rPr>
      <w:rFonts w:ascii="Times New Roman" w:eastAsia="Times New Roman" w:hAnsi="Times New Roman" w:cs="Times New Roman"/>
      <w:sz w:val="18"/>
      <w:szCs w:val="18"/>
      <w:lang w:val="en-GB" w:eastAsia="en-GB"/>
    </w:rPr>
  </w:style>
  <w:style w:type="paragraph" w:styleId="TOC7">
    <w:name w:val="toc 7"/>
    <w:basedOn w:val="Normal"/>
    <w:next w:val="Normal"/>
    <w:autoRedefine/>
    <w:semiHidden/>
    <w:rsid w:val="00EE1801"/>
    <w:pPr>
      <w:spacing w:after="0" w:line="240" w:lineRule="auto"/>
      <w:ind w:left="1320"/>
    </w:pPr>
    <w:rPr>
      <w:rFonts w:ascii="Times New Roman" w:eastAsia="Times New Roman" w:hAnsi="Times New Roman" w:cs="Times New Roman"/>
      <w:sz w:val="18"/>
      <w:szCs w:val="18"/>
      <w:lang w:val="en-GB" w:eastAsia="en-GB"/>
    </w:rPr>
  </w:style>
  <w:style w:type="paragraph" w:styleId="TOC8">
    <w:name w:val="toc 8"/>
    <w:basedOn w:val="Normal"/>
    <w:next w:val="Normal"/>
    <w:autoRedefine/>
    <w:semiHidden/>
    <w:rsid w:val="00EE1801"/>
    <w:pPr>
      <w:spacing w:after="0" w:line="240" w:lineRule="auto"/>
      <w:ind w:left="1540"/>
    </w:pPr>
    <w:rPr>
      <w:rFonts w:ascii="Times New Roman" w:eastAsia="Times New Roman" w:hAnsi="Times New Roman" w:cs="Times New Roman"/>
      <w:sz w:val="18"/>
      <w:szCs w:val="18"/>
      <w:lang w:val="en-GB" w:eastAsia="en-GB"/>
    </w:rPr>
  </w:style>
  <w:style w:type="paragraph" w:styleId="TOC9">
    <w:name w:val="toc 9"/>
    <w:basedOn w:val="Normal"/>
    <w:next w:val="Normal"/>
    <w:autoRedefine/>
    <w:semiHidden/>
    <w:rsid w:val="00EE1801"/>
    <w:pPr>
      <w:spacing w:after="0" w:line="240" w:lineRule="auto"/>
      <w:ind w:left="1760"/>
    </w:pPr>
    <w:rPr>
      <w:rFonts w:ascii="Times New Roman" w:eastAsia="Times New Roman" w:hAnsi="Times New Roman" w:cs="Times New Roman"/>
      <w:sz w:val="18"/>
      <w:szCs w:val="18"/>
      <w:lang w:val="en-GB" w:eastAsia="en-GB"/>
    </w:rPr>
  </w:style>
  <w:style w:type="character" w:customStyle="1" w:styleId="msoins0">
    <w:name w:val="msoins"/>
    <w:basedOn w:val="DefaultParagraphFont"/>
    <w:rsid w:val="00EE1801"/>
  </w:style>
  <w:style w:type="paragraph" w:customStyle="1" w:styleId="DefaultText">
    <w:name w:val="Default Text"/>
    <w:basedOn w:val="Normal"/>
    <w:link w:val="DefaultTextChar"/>
    <w:rsid w:val="00EE1801"/>
    <w:pPr>
      <w:autoSpaceDE w:val="0"/>
      <w:autoSpaceDN w:val="0"/>
      <w:spacing w:after="0" w:line="240" w:lineRule="auto"/>
    </w:pPr>
    <w:rPr>
      <w:rFonts w:ascii="Times New Roman" w:eastAsia="Times New Roman" w:hAnsi="Times New Roman" w:cs="Times New Roman"/>
      <w:sz w:val="24"/>
      <w:szCs w:val="24"/>
    </w:rPr>
  </w:style>
  <w:style w:type="character" w:customStyle="1" w:styleId="DefaultTextChar">
    <w:name w:val="Default Text Char"/>
    <w:link w:val="DefaultText"/>
    <w:rsid w:val="00EE1801"/>
    <w:rPr>
      <w:rFonts w:ascii="Times New Roman" w:eastAsia="Times New Roman" w:hAnsi="Times New Roman" w:cs="Times New Roman"/>
      <w:sz w:val="24"/>
      <w:szCs w:val="24"/>
    </w:rPr>
  </w:style>
  <w:style w:type="paragraph" w:customStyle="1" w:styleId="CharCharCharChar1">
    <w:name w:val="Char Char Char Char1"/>
    <w:basedOn w:val="Normal"/>
    <w:rsid w:val="00EE1801"/>
    <w:pPr>
      <w:spacing w:line="240" w:lineRule="exact"/>
    </w:pPr>
    <w:rPr>
      <w:rFonts w:ascii="Verdana" w:eastAsia="Times New Roman" w:hAnsi="Verdana" w:cs="Times New Roman"/>
      <w:sz w:val="20"/>
      <w:szCs w:val="20"/>
      <w:lang w:val="en-US"/>
    </w:rPr>
  </w:style>
  <w:style w:type="paragraph" w:customStyle="1" w:styleId="Bullet3">
    <w:name w:val="Bullet 3"/>
    <w:basedOn w:val="Normal"/>
    <w:rsid w:val="00EE1801"/>
    <w:pPr>
      <w:numPr>
        <w:numId w:val="3"/>
      </w:numPr>
      <w:spacing w:after="120" w:line="240" w:lineRule="auto"/>
    </w:pPr>
    <w:rPr>
      <w:rFonts w:ascii="Times New Roman" w:eastAsia="Times New Roman" w:hAnsi="Times New Roman" w:cs="Times New Roman"/>
      <w:color w:val="000000"/>
      <w:sz w:val="24"/>
      <w:szCs w:val="20"/>
      <w:lang w:val="en-GB"/>
    </w:rPr>
  </w:style>
  <w:style w:type="paragraph" w:customStyle="1" w:styleId="BodyText1">
    <w:name w:val="Body Text1"/>
    <w:basedOn w:val="BodyText"/>
    <w:rsid w:val="00EE1801"/>
    <w:pPr>
      <w:tabs>
        <w:tab w:val="left" w:pos="2835"/>
      </w:tabs>
      <w:spacing w:after="0"/>
      <w:ind w:left="425"/>
    </w:pPr>
    <w:rPr>
      <w:sz w:val="24"/>
      <w:szCs w:val="20"/>
      <w:lang w:eastAsia="en-US"/>
    </w:rPr>
  </w:style>
  <w:style w:type="paragraph" w:customStyle="1" w:styleId="HPBullet1Coloured">
    <w:name w:val="*HP Bullet 1 Coloured"/>
    <w:basedOn w:val="Normal"/>
    <w:rsid w:val="00EE1801"/>
    <w:pPr>
      <w:spacing w:after="0" w:line="240" w:lineRule="auto"/>
    </w:pPr>
    <w:rPr>
      <w:rFonts w:ascii="Arial" w:eastAsia="Times New Roman" w:hAnsi="Arial" w:cs="Times New Roman"/>
      <w:color w:val="000000"/>
      <w:szCs w:val="20"/>
      <w:lang w:val="en-US"/>
    </w:rPr>
  </w:style>
  <w:style w:type="paragraph" w:customStyle="1" w:styleId="TableContents">
    <w:name w:val="Table Contents"/>
    <w:basedOn w:val="Normal"/>
    <w:rsid w:val="00EE1801"/>
    <w:pPr>
      <w:suppressLineNumbers/>
      <w:suppressAutoHyphens/>
      <w:spacing w:after="0" w:line="240" w:lineRule="auto"/>
    </w:pPr>
    <w:rPr>
      <w:rFonts w:ascii="Times New Roman" w:eastAsia="Times New Roman" w:hAnsi="Times New Roman" w:cs="Times New Roman"/>
      <w:sz w:val="24"/>
      <w:szCs w:val="24"/>
      <w:lang w:val="en-GB" w:eastAsia="ar-SA"/>
    </w:rPr>
  </w:style>
  <w:style w:type="character" w:styleId="FollowedHyperlink">
    <w:name w:val="FollowedHyperlink"/>
    <w:rsid w:val="00EE1801"/>
    <w:rPr>
      <w:color w:val="800080"/>
      <w:u w:val="single"/>
    </w:rPr>
  </w:style>
  <w:style w:type="paragraph" w:customStyle="1" w:styleId="TableHeading">
    <w:name w:val="Table Heading"/>
    <w:basedOn w:val="TableContents"/>
    <w:rsid w:val="00EE1801"/>
    <w:pPr>
      <w:jc w:val="center"/>
    </w:pPr>
    <w:rPr>
      <w:b/>
      <w:bCs/>
    </w:rPr>
  </w:style>
  <w:style w:type="paragraph" w:customStyle="1" w:styleId="Text1">
    <w:name w:val="Text 1"/>
    <w:basedOn w:val="Normal"/>
    <w:rsid w:val="00EE1801"/>
    <w:pPr>
      <w:spacing w:after="120" w:line="240" w:lineRule="auto"/>
      <w:jc w:val="both"/>
    </w:pPr>
    <w:rPr>
      <w:rFonts w:ascii="Times New Roman" w:eastAsia="Times New Roman" w:hAnsi="Times New Roman" w:cs="Times New Roman"/>
      <w:sz w:val="24"/>
      <w:szCs w:val="20"/>
      <w:lang w:val="en-GB" w:eastAsia="en-GB"/>
    </w:rPr>
  </w:style>
  <w:style w:type="character" w:styleId="HTMLCite">
    <w:name w:val="HTML Cite"/>
    <w:rsid w:val="00EE1801"/>
    <w:rPr>
      <w:i/>
      <w:iCs/>
    </w:rPr>
  </w:style>
  <w:style w:type="paragraph" w:customStyle="1" w:styleId="ident">
    <w:name w:val="ident"/>
    <w:basedOn w:val="Normal"/>
    <w:rsid w:val="00EE1801"/>
    <w:pPr>
      <w:spacing w:before="100" w:beforeAutospacing="1" w:after="100" w:afterAutospacing="1" w:line="240" w:lineRule="auto"/>
      <w:ind w:left="1200"/>
    </w:pPr>
    <w:rPr>
      <w:rFonts w:ascii="Times New Roman" w:eastAsia="Times New Roman" w:hAnsi="Times New Roman" w:cs="Times New Roman"/>
      <w:color w:val="808080"/>
      <w:sz w:val="24"/>
      <w:szCs w:val="24"/>
      <w:lang w:val="en-GB" w:eastAsia="en-GB"/>
    </w:rPr>
  </w:style>
  <w:style w:type="character" w:customStyle="1" w:styleId="CharChar">
    <w:name w:val="Char Char"/>
    <w:locked/>
    <w:rsid w:val="00EE1801"/>
    <w:rPr>
      <w:rFonts w:ascii="Arial" w:hAnsi="Arial" w:cs="Arial"/>
      <w:b/>
      <w:bCs/>
      <w:sz w:val="26"/>
      <w:szCs w:val="26"/>
      <w:lang w:val="en-GB" w:eastAsia="en-GB" w:bidi="ar-SA"/>
    </w:rPr>
  </w:style>
  <w:style w:type="paragraph" w:customStyle="1" w:styleId="CharCharCharChar11">
    <w:name w:val="Char Char Char Char11"/>
    <w:basedOn w:val="Normal"/>
    <w:rsid w:val="00EE1801"/>
    <w:pPr>
      <w:spacing w:line="240" w:lineRule="exact"/>
    </w:pPr>
    <w:rPr>
      <w:rFonts w:ascii="Verdana" w:eastAsia="Times New Roman" w:hAnsi="Verdana" w:cs="Times New Roman"/>
      <w:sz w:val="20"/>
      <w:szCs w:val="20"/>
      <w:lang w:val="en-US"/>
    </w:rPr>
  </w:style>
  <w:style w:type="paragraph" w:customStyle="1" w:styleId="ACLevel1">
    <w:name w:val="AC Level 1"/>
    <w:basedOn w:val="Normal"/>
    <w:rsid w:val="00EE1801"/>
    <w:pPr>
      <w:tabs>
        <w:tab w:val="num" w:pos="720"/>
      </w:tabs>
      <w:spacing w:after="0" w:line="240" w:lineRule="auto"/>
      <w:ind w:left="720" w:hanging="720"/>
    </w:pPr>
    <w:rPr>
      <w:rFonts w:ascii="Times New Roman" w:eastAsia="Times New Roman" w:hAnsi="Times New Roman" w:cs="Times New Roman"/>
      <w:sz w:val="20"/>
      <w:szCs w:val="20"/>
    </w:rPr>
  </w:style>
  <w:style w:type="paragraph" w:customStyle="1" w:styleId="ACLevel20">
    <w:name w:val="AC Level 2"/>
    <w:basedOn w:val="Normal"/>
    <w:rsid w:val="00EE1801"/>
    <w:pPr>
      <w:numPr>
        <w:ilvl w:val="1"/>
        <w:numId w:val="4"/>
      </w:numPr>
      <w:spacing w:after="0" w:line="240" w:lineRule="auto"/>
    </w:pPr>
    <w:rPr>
      <w:rFonts w:ascii="Times New Roman" w:eastAsia="Times New Roman" w:hAnsi="Times New Roman" w:cs="Times New Roman"/>
      <w:sz w:val="20"/>
      <w:szCs w:val="20"/>
    </w:rPr>
  </w:style>
  <w:style w:type="paragraph" w:customStyle="1" w:styleId="ACLevel3">
    <w:name w:val="AC Level 3"/>
    <w:basedOn w:val="Normal"/>
    <w:rsid w:val="00EE1801"/>
    <w:pPr>
      <w:numPr>
        <w:ilvl w:val="2"/>
        <w:numId w:val="4"/>
      </w:numPr>
      <w:spacing w:after="0" w:line="240" w:lineRule="auto"/>
    </w:pPr>
    <w:rPr>
      <w:rFonts w:ascii="Times New Roman" w:eastAsia="Times New Roman" w:hAnsi="Times New Roman" w:cs="Times New Roman"/>
      <w:sz w:val="20"/>
      <w:szCs w:val="20"/>
    </w:rPr>
  </w:style>
  <w:style w:type="paragraph" w:customStyle="1" w:styleId="ACLevel4">
    <w:name w:val="AC Level 4"/>
    <w:basedOn w:val="Normal"/>
    <w:rsid w:val="00EE1801"/>
    <w:pPr>
      <w:numPr>
        <w:ilvl w:val="3"/>
        <w:numId w:val="4"/>
      </w:numPr>
      <w:spacing w:after="0" w:line="240" w:lineRule="auto"/>
    </w:pPr>
    <w:rPr>
      <w:rFonts w:ascii="Times New Roman" w:eastAsia="Times New Roman" w:hAnsi="Times New Roman" w:cs="Times New Roman"/>
      <w:sz w:val="20"/>
      <w:szCs w:val="20"/>
    </w:rPr>
  </w:style>
  <w:style w:type="paragraph" w:customStyle="1" w:styleId="ACLevel5">
    <w:name w:val="AC Level 5"/>
    <w:basedOn w:val="Normal"/>
    <w:rsid w:val="00EE1801"/>
    <w:pPr>
      <w:numPr>
        <w:ilvl w:val="4"/>
        <w:numId w:val="4"/>
      </w:numPr>
      <w:spacing w:after="0" w:line="240" w:lineRule="auto"/>
    </w:pPr>
    <w:rPr>
      <w:rFonts w:ascii="Times New Roman" w:eastAsia="Times New Roman" w:hAnsi="Times New Roman" w:cs="Times New Roman"/>
      <w:sz w:val="20"/>
      <w:szCs w:val="20"/>
    </w:rPr>
  </w:style>
  <w:style w:type="paragraph" w:customStyle="1" w:styleId="default">
    <w:name w:val="default"/>
    <w:basedOn w:val="Normal"/>
    <w:rsid w:val="00EE1801"/>
    <w:pPr>
      <w:autoSpaceDE w:val="0"/>
      <w:autoSpaceDN w:val="0"/>
      <w:spacing w:after="0" w:line="240" w:lineRule="auto"/>
    </w:pPr>
    <w:rPr>
      <w:rFonts w:ascii="Verdana" w:eastAsia="Times New Roman" w:hAnsi="Verdana" w:cs="Times New Roman"/>
      <w:color w:val="000000"/>
      <w:sz w:val="24"/>
      <w:szCs w:val="24"/>
      <w:lang w:val="en-US"/>
    </w:rPr>
  </w:style>
  <w:style w:type="character" w:customStyle="1" w:styleId="ACLevel1asheadingtext">
    <w:name w:val="AC Level 1 as heading (text)"/>
    <w:rsid w:val="00EE1801"/>
    <w:rPr>
      <w:b/>
    </w:rPr>
  </w:style>
  <w:style w:type="paragraph" w:styleId="Revision">
    <w:name w:val="Revision"/>
    <w:hidden/>
    <w:uiPriority w:val="99"/>
    <w:semiHidden/>
    <w:rsid w:val="00EE1801"/>
    <w:pPr>
      <w:spacing w:after="0" w:line="240" w:lineRule="auto"/>
    </w:pPr>
  </w:style>
  <w:style w:type="paragraph" w:customStyle="1" w:styleId="aclevel2">
    <w:name w:val="aclevel2"/>
    <w:basedOn w:val="Normal"/>
    <w:rsid w:val="00D50EBD"/>
    <w:pPr>
      <w:numPr>
        <w:ilvl w:val="1"/>
        <w:numId w:val="2"/>
      </w:numPr>
      <w:spacing w:after="240" w:line="240" w:lineRule="auto"/>
      <w:jc w:val="both"/>
    </w:pPr>
    <w:rPr>
      <w:rFonts w:ascii="Times New Roman" w:eastAsia="Times New Roman" w:hAnsi="Times New Roman" w:cs="Times New Roman"/>
      <w:sz w:val="24"/>
      <w:szCs w:val="24"/>
      <w:lang w:val="en-US"/>
    </w:rPr>
  </w:style>
  <w:style w:type="paragraph" w:customStyle="1" w:styleId="ACBody2">
    <w:name w:val="AC Body 2"/>
    <w:basedOn w:val="Normal"/>
    <w:rsid w:val="00FC6FEF"/>
    <w:pPr>
      <w:adjustRightInd w:val="0"/>
      <w:spacing w:after="240" w:line="240" w:lineRule="auto"/>
      <w:ind w:left="1440"/>
      <w:jc w:val="both"/>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8A439C"/>
  </w:style>
  <w:style w:type="paragraph" w:styleId="BodyTextIndent3">
    <w:name w:val="Body Text Indent 3"/>
    <w:basedOn w:val="Normal"/>
    <w:link w:val="BodyTextIndent3Char"/>
    <w:uiPriority w:val="99"/>
    <w:semiHidden/>
    <w:unhideWhenUsed/>
    <w:rsid w:val="003010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10D7"/>
    <w:rPr>
      <w:sz w:val="16"/>
      <w:szCs w:val="16"/>
    </w:rPr>
  </w:style>
  <w:style w:type="paragraph" w:styleId="ListContinue">
    <w:name w:val="List Continue"/>
    <w:basedOn w:val="Normal"/>
    <w:link w:val="ListContinueChar"/>
    <w:rsid w:val="00B274A6"/>
    <w:pPr>
      <w:numPr>
        <w:numId w:val="7"/>
      </w:numPr>
      <w:spacing w:after="120" w:line="240" w:lineRule="auto"/>
    </w:pPr>
    <w:rPr>
      <w:rFonts w:ascii="Franklin Gothic Book" w:eastAsia="Times New Roman" w:hAnsi="Franklin Gothic Book" w:cs="Times New Roman"/>
      <w:sz w:val="20"/>
      <w:szCs w:val="20"/>
      <w:lang w:val="en-US"/>
    </w:rPr>
  </w:style>
  <w:style w:type="paragraph" w:customStyle="1" w:styleId="StyleListContinueBold">
    <w:name w:val="Style List Continue + Bold"/>
    <w:basedOn w:val="ListContinue"/>
    <w:link w:val="StyleListContinueBoldChar"/>
    <w:rsid w:val="00B274A6"/>
    <w:pPr>
      <w:spacing w:before="120"/>
    </w:pPr>
    <w:rPr>
      <w:b/>
      <w:bCs/>
      <w:sz w:val="24"/>
    </w:rPr>
  </w:style>
  <w:style w:type="character" w:customStyle="1" w:styleId="ListContinueChar">
    <w:name w:val="List Continue Char"/>
    <w:link w:val="ListContinue"/>
    <w:rsid w:val="00B274A6"/>
    <w:rPr>
      <w:rFonts w:ascii="Franklin Gothic Book" w:eastAsia="Times New Roman" w:hAnsi="Franklin Gothic Book" w:cs="Times New Roman"/>
      <w:sz w:val="20"/>
      <w:szCs w:val="20"/>
      <w:lang w:val="en-US"/>
    </w:rPr>
  </w:style>
  <w:style w:type="character" w:customStyle="1" w:styleId="StyleListContinueBoldChar">
    <w:name w:val="Style List Continue + Bold Char"/>
    <w:link w:val="StyleListContinueBold"/>
    <w:rsid w:val="00B274A6"/>
    <w:rPr>
      <w:rFonts w:ascii="Franklin Gothic Book" w:eastAsia="Times New Roman" w:hAnsi="Franklin Gothic Book" w:cs="Times New Roman"/>
      <w:b/>
      <w:bCs/>
      <w:sz w:val="24"/>
      <w:szCs w:val="20"/>
      <w:lang w:val="en-US"/>
    </w:rPr>
  </w:style>
  <w:style w:type="paragraph" w:styleId="EndnoteText">
    <w:name w:val="endnote text"/>
    <w:basedOn w:val="Normal"/>
    <w:link w:val="EndnoteTextChar"/>
    <w:uiPriority w:val="99"/>
    <w:semiHidden/>
    <w:unhideWhenUsed/>
    <w:rsid w:val="00FA78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78B3"/>
    <w:rPr>
      <w:sz w:val="20"/>
      <w:szCs w:val="20"/>
    </w:rPr>
  </w:style>
  <w:style w:type="character" w:styleId="EndnoteReference">
    <w:name w:val="endnote reference"/>
    <w:basedOn w:val="DefaultParagraphFont"/>
    <w:uiPriority w:val="99"/>
    <w:semiHidden/>
    <w:unhideWhenUsed/>
    <w:rsid w:val="00FA78B3"/>
    <w:rPr>
      <w:vertAlign w:val="superscript"/>
    </w:rPr>
  </w:style>
  <w:style w:type="character" w:styleId="FootnoteReference">
    <w:name w:val="footnote reference"/>
    <w:basedOn w:val="DefaultParagraphFont"/>
    <w:semiHidden/>
    <w:unhideWhenUsed/>
    <w:rsid w:val="00FA78B3"/>
    <w:rPr>
      <w:vertAlign w:val="superscript"/>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50112B"/>
    <w:rPr>
      <w:rFonts w:ascii="Arial" w:eastAsia="Arial" w:hAnsi="Arial" w:cs="Arial"/>
      <w:sz w:val="16"/>
      <w:szCs w:val="16"/>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50112B"/>
    <w:pPr>
      <w:widowControl w:val="0"/>
      <w:shd w:val="clear" w:color="auto" w:fill="FFFFFF"/>
      <w:spacing w:after="280" w:line="178" w:lineRule="exact"/>
      <w:jc w:val="both"/>
    </w:pPr>
    <w:rPr>
      <w:rFonts w:ascii="Arial" w:eastAsia="Arial" w:hAnsi="Arial" w:cs="Arial"/>
      <w:sz w:val="16"/>
      <w:szCs w:val="16"/>
    </w:rPr>
  </w:style>
  <w:style w:type="character" w:customStyle="1" w:styleId="MSGENFONTSTYLENAMETEMPLATEROLENUMBERMSGENFONTSTYLENAMEBYROLETEXT2MSGENFONTSTYLEMODIFERSIZE10">
    <w:name w:val="MSG_EN_FONT_STYLE_NAME_TEMPLATE_ROLE_NUMBER MSG_EN_FONT_STYLE_NAME_BY_ROLE_TEXT 2 + MSG_EN_FONT_STYLE_MODIFER_SIZE 10"/>
    <w:aliases w:val="MSG_EN_FONT_STYLE_MODIFER_BOLD"/>
    <w:basedOn w:val="MSGENFONTSTYLENAMETEMPLATEROLENUMBERMSGENFONTSTYLENAMEBYROLETEXT2"/>
    <w:rsid w:val="0050112B"/>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styleId="UnresolvedMention">
    <w:name w:val="Unresolved Mention"/>
    <w:basedOn w:val="DefaultParagraphFont"/>
    <w:uiPriority w:val="99"/>
    <w:semiHidden/>
    <w:unhideWhenUsed/>
    <w:rsid w:val="00AD2AF1"/>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5CE2776C"/>
  </w:style>
  <w:style w:type="character" w:customStyle="1" w:styleId="eop">
    <w:name w:val="eop"/>
    <w:basedOn w:val="DefaultParagraphFont"/>
    <w:rsid w:val="5CE2776C"/>
  </w:style>
  <w:style w:type="table" w:customStyle="1" w:styleId="TableGrid2">
    <w:name w:val="Table Grid2"/>
    <w:basedOn w:val="TableNormal"/>
    <w:next w:val="TableGrid"/>
    <w:uiPriority w:val="59"/>
    <w:rsid w:val="00123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
    <w:link w:val="ListParagraph"/>
    <w:uiPriority w:val="34"/>
    <w:qFormat/>
    <w:locked/>
    <w:rsid w:val="00123AFC"/>
  </w:style>
  <w:style w:type="paragraph" w:customStyle="1" w:styleId="Josephheading1">
    <w:name w:val="Joseph heading 1"/>
    <w:basedOn w:val="Heading1"/>
    <w:link w:val="Josephheading1Char"/>
    <w:qFormat/>
    <w:rsid w:val="00123AFC"/>
    <w:pPr>
      <w:keepLines w:val="0"/>
      <w:numPr>
        <w:numId w:val="0"/>
      </w:numPr>
      <w:pBdr>
        <w:bottom w:val="none" w:sz="0" w:space="0" w:color="auto"/>
      </w:pBdr>
      <w:autoSpaceDE w:val="0"/>
      <w:autoSpaceDN w:val="0"/>
      <w:adjustRightInd w:val="0"/>
      <w:spacing w:before="120" w:after="120" w:line="360" w:lineRule="auto"/>
    </w:pPr>
    <w:rPr>
      <w:rFonts w:ascii="Arial" w:eastAsia="Times New Roman" w:hAnsi="Arial" w:cs="Arial"/>
      <w:b w:val="0"/>
      <w:bCs w:val="0"/>
      <w:i/>
      <w:iCs/>
      <w:smallCaps w:val="0"/>
      <w:color w:val="auto"/>
      <w:kern w:val="32"/>
      <w:sz w:val="22"/>
      <w:szCs w:val="22"/>
      <w:lang w:val="en-GB" w:eastAsia="en-GB"/>
    </w:rPr>
  </w:style>
  <w:style w:type="character" w:customStyle="1" w:styleId="Josephheading1Char">
    <w:name w:val="Joseph heading 1 Char"/>
    <w:link w:val="Josephheading1"/>
    <w:rsid w:val="00123AFC"/>
    <w:rPr>
      <w:rFonts w:ascii="Arial" w:eastAsia="Times New Roman" w:hAnsi="Arial" w:cs="Arial"/>
      <w:i/>
      <w:iCs/>
      <w:kern w:val="32"/>
      <w:lang w:val="en-GB" w:eastAsia="en-GB"/>
    </w:rPr>
  </w:style>
  <w:style w:type="character" w:customStyle="1" w:styleId="InitialStyle">
    <w:name w:val="InitialStyle"/>
    <w:rsid w:val="00123AFC"/>
    <w:rPr>
      <w:rFonts w:ascii="Times New Roman" w:hAnsi="Times New Roman"/>
      <w:color w:val="auto"/>
      <w:spacing w:val="0"/>
      <w:sz w:val="24"/>
    </w:rPr>
  </w:style>
  <w:style w:type="paragraph" w:customStyle="1" w:styleId="Standardtekst">
    <w:name w:val="Standardtekst"/>
    <w:basedOn w:val="Normal"/>
    <w:rsid w:val="00123AFC"/>
    <w:pPr>
      <w:spacing w:after="200" w:line="276" w:lineRule="auto"/>
      <w:jc w:val="both"/>
    </w:pPr>
    <w:rPr>
      <w:rFonts w:ascii="CG Times" w:hAnsi="CG Times"/>
      <w:sz w:val="20"/>
      <w:szCs w:val="20"/>
    </w:rPr>
  </w:style>
  <w:style w:type="table" w:customStyle="1" w:styleId="TableGrid61">
    <w:name w:val="Table Grid61"/>
    <w:basedOn w:val="TableNormal"/>
    <w:next w:val="TableGrid"/>
    <w:uiPriority w:val="59"/>
    <w:rsid w:val="00123AFC"/>
    <w:pPr>
      <w:spacing w:after="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96174">
      <w:bodyDiv w:val="1"/>
      <w:marLeft w:val="0"/>
      <w:marRight w:val="0"/>
      <w:marTop w:val="0"/>
      <w:marBottom w:val="0"/>
      <w:divBdr>
        <w:top w:val="none" w:sz="0" w:space="0" w:color="auto"/>
        <w:left w:val="none" w:sz="0" w:space="0" w:color="auto"/>
        <w:bottom w:val="none" w:sz="0" w:space="0" w:color="auto"/>
        <w:right w:val="none" w:sz="0" w:space="0" w:color="auto"/>
      </w:divBdr>
    </w:div>
    <w:div w:id="215776294">
      <w:bodyDiv w:val="1"/>
      <w:marLeft w:val="0"/>
      <w:marRight w:val="0"/>
      <w:marTop w:val="0"/>
      <w:marBottom w:val="0"/>
      <w:divBdr>
        <w:top w:val="none" w:sz="0" w:space="0" w:color="auto"/>
        <w:left w:val="none" w:sz="0" w:space="0" w:color="auto"/>
        <w:bottom w:val="none" w:sz="0" w:space="0" w:color="auto"/>
        <w:right w:val="none" w:sz="0" w:space="0" w:color="auto"/>
      </w:divBdr>
    </w:div>
    <w:div w:id="249698655">
      <w:bodyDiv w:val="1"/>
      <w:marLeft w:val="0"/>
      <w:marRight w:val="0"/>
      <w:marTop w:val="0"/>
      <w:marBottom w:val="0"/>
      <w:divBdr>
        <w:top w:val="none" w:sz="0" w:space="0" w:color="auto"/>
        <w:left w:val="none" w:sz="0" w:space="0" w:color="auto"/>
        <w:bottom w:val="none" w:sz="0" w:space="0" w:color="auto"/>
        <w:right w:val="none" w:sz="0" w:space="0" w:color="auto"/>
      </w:divBdr>
    </w:div>
    <w:div w:id="293564804">
      <w:bodyDiv w:val="1"/>
      <w:marLeft w:val="0"/>
      <w:marRight w:val="0"/>
      <w:marTop w:val="0"/>
      <w:marBottom w:val="0"/>
      <w:divBdr>
        <w:top w:val="none" w:sz="0" w:space="0" w:color="auto"/>
        <w:left w:val="none" w:sz="0" w:space="0" w:color="auto"/>
        <w:bottom w:val="none" w:sz="0" w:space="0" w:color="auto"/>
        <w:right w:val="none" w:sz="0" w:space="0" w:color="auto"/>
      </w:divBdr>
    </w:div>
    <w:div w:id="325282739">
      <w:bodyDiv w:val="1"/>
      <w:marLeft w:val="0"/>
      <w:marRight w:val="0"/>
      <w:marTop w:val="0"/>
      <w:marBottom w:val="0"/>
      <w:divBdr>
        <w:top w:val="none" w:sz="0" w:space="0" w:color="auto"/>
        <w:left w:val="none" w:sz="0" w:space="0" w:color="auto"/>
        <w:bottom w:val="none" w:sz="0" w:space="0" w:color="auto"/>
        <w:right w:val="none" w:sz="0" w:space="0" w:color="auto"/>
      </w:divBdr>
    </w:div>
    <w:div w:id="392315704">
      <w:bodyDiv w:val="1"/>
      <w:marLeft w:val="0"/>
      <w:marRight w:val="0"/>
      <w:marTop w:val="0"/>
      <w:marBottom w:val="0"/>
      <w:divBdr>
        <w:top w:val="none" w:sz="0" w:space="0" w:color="auto"/>
        <w:left w:val="none" w:sz="0" w:space="0" w:color="auto"/>
        <w:bottom w:val="none" w:sz="0" w:space="0" w:color="auto"/>
        <w:right w:val="none" w:sz="0" w:space="0" w:color="auto"/>
      </w:divBdr>
    </w:div>
    <w:div w:id="549876534">
      <w:bodyDiv w:val="1"/>
      <w:marLeft w:val="0"/>
      <w:marRight w:val="0"/>
      <w:marTop w:val="0"/>
      <w:marBottom w:val="0"/>
      <w:divBdr>
        <w:top w:val="none" w:sz="0" w:space="0" w:color="auto"/>
        <w:left w:val="none" w:sz="0" w:space="0" w:color="auto"/>
        <w:bottom w:val="none" w:sz="0" w:space="0" w:color="auto"/>
        <w:right w:val="none" w:sz="0" w:space="0" w:color="auto"/>
      </w:divBdr>
    </w:div>
    <w:div w:id="572006677">
      <w:bodyDiv w:val="1"/>
      <w:marLeft w:val="0"/>
      <w:marRight w:val="0"/>
      <w:marTop w:val="0"/>
      <w:marBottom w:val="0"/>
      <w:divBdr>
        <w:top w:val="none" w:sz="0" w:space="0" w:color="auto"/>
        <w:left w:val="none" w:sz="0" w:space="0" w:color="auto"/>
        <w:bottom w:val="none" w:sz="0" w:space="0" w:color="auto"/>
        <w:right w:val="none" w:sz="0" w:space="0" w:color="auto"/>
      </w:divBdr>
    </w:div>
    <w:div w:id="639191982">
      <w:bodyDiv w:val="1"/>
      <w:marLeft w:val="0"/>
      <w:marRight w:val="0"/>
      <w:marTop w:val="0"/>
      <w:marBottom w:val="0"/>
      <w:divBdr>
        <w:top w:val="none" w:sz="0" w:space="0" w:color="auto"/>
        <w:left w:val="none" w:sz="0" w:space="0" w:color="auto"/>
        <w:bottom w:val="none" w:sz="0" w:space="0" w:color="auto"/>
        <w:right w:val="none" w:sz="0" w:space="0" w:color="auto"/>
      </w:divBdr>
    </w:div>
    <w:div w:id="749430781">
      <w:bodyDiv w:val="1"/>
      <w:marLeft w:val="0"/>
      <w:marRight w:val="0"/>
      <w:marTop w:val="0"/>
      <w:marBottom w:val="0"/>
      <w:divBdr>
        <w:top w:val="none" w:sz="0" w:space="0" w:color="auto"/>
        <w:left w:val="none" w:sz="0" w:space="0" w:color="auto"/>
        <w:bottom w:val="none" w:sz="0" w:space="0" w:color="auto"/>
        <w:right w:val="none" w:sz="0" w:space="0" w:color="auto"/>
      </w:divBdr>
    </w:div>
    <w:div w:id="930309508">
      <w:bodyDiv w:val="1"/>
      <w:marLeft w:val="0"/>
      <w:marRight w:val="0"/>
      <w:marTop w:val="0"/>
      <w:marBottom w:val="0"/>
      <w:divBdr>
        <w:top w:val="none" w:sz="0" w:space="0" w:color="auto"/>
        <w:left w:val="none" w:sz="0" w:space="0" w:color="auto"/>
        <w:bottom w:val="none" w:sz="0" w:space="0" w:color="auto"/>
        <w:right w:val="none" w:sz="0" w:space="0" w:color="auto"/>
      </w:divBdr>
    </w:div>
    <w:div w:id="939066530">
      <w:bodyDiv w:val="1"/>
      <w:marLeft w:val="0"/>
      <w:marRight w:val="0"/>
      <w:marTop w:val="0"/>
      <w:marBottom w:val="0"/>
      <w:divBdr>
        <w:top w:val="none" w:sz="0" w:space="0" w:color="auto"/>
        <w:left w:val="none" w:sz="0" w:space="0" w:color="auto"/>
        <w:bottom w:val="none" w:sz="0" w:space="0" w:color="auto"/>
        <w:right w:val="none" w:sz="0" w:space="0" w:color="auto"/>
      </w:divBdr>
    </w:div>
    <w:div w:id="1106005161">
      <w:bodyDiv w:val="1"/>
      <w:marLeft w:val="0"/>
      <w:marRight w:val="0"/>
      <w:marTop w:val="0"/>
      <w:marBottom w:val="0"/>
      <w:divBdr>
        <w:top w:val="none" w:sz="0" w:space="0" w:color="auto"/>
        <w:left w:val="none" w:sz="0" w:space="0" w:color="auto"/>
        <w:bottom w:val="none" w:sz="0" w:space="0" w:color="auto"/>
        <w:right w:val="none" w:sz="0" w:space="0" w:color="auto"/>
      </w:divBdr>
    </w:div>
    <w:div w:id="1159543871">
      <w:bodyDiv w:val="1"/>
      <w:marLeft w:val="0"/>
      <w:marRight w:val="0"/>
      <w:marTop w:val="0"/>
      <w:marBottom w:val="0"/>
      <w:divBdr>
        <w:top w:val="none" w:sz="0" w:space="0" w:color="auto"/>
        <w:left w:val="none" w:sz="0" w:space="0" w:color="auto"/>
        <w:bottom w:val="none" w:sz="0" w:space="0" w:color="auto"/>
        <w:right w:val="none" w:sz="0" w:space="0" w:color="auto"/>
      </w:divBdr>
    </w:div>
    <w:div w:id="1201550379">
      <w:bodyDiv w:val="1"/>
      <w:marLeft w:val="0"/>
      <w:marRight w:val="0"/>
      <w:marTop w:val="0"/>
      <w:marBottom w:val="0"/>
      <w:divBdr>
        <w:top w:val="none" w:sz="0" w:space="0" w:color="auto"/>
        <w:left w:val="none" w:sz="0" w:space="0" w:color="auto"/>
        <w:bottom w:val="none" w:sz="0" w:space="0" w:color="auto"/>
        <w:right w:val="none" w:sz="0" w:space="0" w:color="auto"/>
      </w:divBdr>
    </w:div>
    <w:div w:id="1253972525">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
    <w:div w:id="1353995969">
      <w:bodyDiv w:val="1"/>
      <w:marLeft w:val="0"/>
      <w:marRight w:val="0"/>
      <w:marTop w:val="0"/>
      <w:marBottom w:val="0"/>
      <w:divBdr>
        <w:top w:val="none" w:sz="0" w:space="0" w:color="auto"/>
        <w:left w:val="none" w:sz="0" w:space="0" w:color="auto"/>
        <w:bottom w:val="none" w:sz="0" w:space="0" w:color="auto"/>
        <w:right w:val="none" w:sz="0" w:space="0" w:color="auto"/>
      </w:divBdr>
    </w:div>
    <w:div w:id="1388796159">
      <w:bodyDiv w:val="1"/>
      <w:marLeft w:val="0"/>
      <w:marRight w:val="0"/>
      <w:marTop w:val="0"/>
      <w:marBottom w:val="0"/>
      <w:divBdr>
        <w:top w:val="none" w:sz="0" w:space="0" w:color="auto"/>
        <w:left w:val="none" w:sz="0" w:space="0" w:color="auto"/>
        <w:bottom w:val="none" w:sz="0" w:space="0" w:color="auto"/>
        <w:right w:val="none" w:sz="0" w:space="0" w:color="auto"/>
      </w:divBdr>
    </w:div>
    <w:div w:id="1409503107">
      <w:bodyDiv w:val="1"/>
      <w:marLeft w:val="0"/>
      <w:marRight w:val="0"/>
      <w:marTop w:val="0"/>
      <w:marBottom w:val="0"/>
      <w:divBdr>
        <w:top w:val="none" w:sz="0" w:space="0" w:color="auto"/>
        <w:left w:val="none" w:sz="0" w:space="0" w:color="auto"/>
        <w:bottom w:val="none" w:sz="0" w:space="0" w:color="auto"/>
        <w:right w:val="none" w:sz="0" w:space="0" w:color="auto"/>
      </w:divBdr>
    </w:div>
    <w:div w:id="1448352804">
      <w:bodyDiv w:val="1"/>
      <w:marLeft w:val="0"/>
      <w:marRight w:val="0"/>
      <w:marTop w:val="0"/>
      <w:marBottom w:val="0"/>
      <w:divBdr>
        <w:top w:val="none" w:sz="0" w:space="0" w:color="auto"/>
        <w:left w:val="none" w:sz="0" w:space="0" w:color="auto"/>
        <w:bottom w:val="none" w:sz="0" w:space="0" w:color="auto"/>
        <w:right w:val="none" w:sz="0" w:space="0" w:color="auto"/>
      </w:divBdr>
    </w:div>
    <w:div w:id="1586264747">
      <w:bodyDiv w:val="1"/>
      <w:marLeft w:val="0"/>
      <w:marRight w:val="0"/>
      <w:marTop w:val="0"/>
      <w:marBottom w:val="0"/>
      <w:divBdr>
        <w:top w:val="none" w:sz="0" w:space="0" w:color="auto"/>
        <w:left w:val="none" w:sz="0" w:space="0" w:color="auto"/>
        <w:bottom w:val="none" w:sz="0" w:space="0" w:color="auto"/>
        <w:right w:val="none" w:sz="0" w:space="0" w:color="auto"/>
      </w:divBdr>
    </w:div>
    <w:div w:id="1701206240">
      <w:bodyDiv w:val="1"/>
      <w:marLeft w:val="0"/>
      <w:marRight w:val="0"/>
      <w:marTop w:val="0"/>
      <w:marBottom w:val="0"/>
      <w:divBdr>
        <w:top w:val="none" w:sz="0" w:space="0" w:color="auto"/>
        <w:left w:val="none" w:sz="0" w:space="0" w:color="auto"/>
        <w:bottom w:val="none" w:sz="0" w:space="0" w:color="auto"/>
        <w:right w:val="none" w:sz="0" w:space="0" w:color="auto"/>
      </w:divBdr>
    </w:div>
    <w:div w:id="2093157740">
      <w:bodyDiv w:val="1"/>
      <w:marLeft w:val="0"/>
      <w:marRight w:val="0"/>
      <w:marTop w:val="0"/>
      <w:marBottom w:val="0"/>
      <w:divBdr>
        <w:top w:val="none" w:sz="0" w:space="0" w:color="auto"/>
        <w:left w:val="none" w:sz="0" w:space="0" w:color="auto"/>
        <w:bottom w:val="none" w:sz="0" w:space="0" w:color="auto"/>
        <w:right w:val="none" w:sz="0" w:space="0" w:color="auto"/>
      </w:divBdr>
    </w:div>
    <w:div w:id="2102987654">
      <w:bodyDiv w:val="1"/>
      <w:marLeft w:val="0"/>
      <w:marRight w:val="0"/>
      <w:marTop w:val="0"/>
      <w:marBottom w:val="0"/>
      <w:divBdr>
        <w:top w:val="none" w:sz="0" w:space="0" w:color="auto"/>
        <w:left w:val="none" w:sz="0" w:space="0" w:color="auto"/>
        <w:bottom w:val="none" w:sz="0" w:space="0" w:color="auto"/>
        <w:right w:val="none" w:sz="0" w:space="0" w:color="auto"/>
      </w:divBdr>
    </w:div>
    <w:div w:id="2131894988">
      <w:bodyDiv w:val="1"/>
      <w:marLeft w:val="0"/>
      <w:marRight w:val="0"/>
      <w:marTop w:val="0"/>
      <w:marBottom w:val="0"/>
      <w:divBdr>
        <w:top w:val="none" w:sz="0" w:space="0" w:color="auto"/>
        <w:left w:val="none" w:sz="0" w:space="0" w:color="auto"/>
        <w:bottom w:val="none" w:sz="0" w:space="0" w:color="auto"/>
        <w:right w:val="none" w:sz="0" w:space="0" w:color="auto"/>
      </w:divBdr>
    </w:div>
    <w:div w:id="213937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160;goal@safecall.co.uk" TargetMode="External"/><Relationship Id="rId18" Type="http://schemas.openxmlformats.org/officeDocument/2006/relationships/hyperlink" Target="http://ec.europa.eu/budget/contracts_grants/info_contracts/inforeuro/index_en.cfm" TargetMode="External"/><Relationship Id="rId26"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http://www.safecall.co.uk/report" TargetMode="External"/><Relationship Id="rId17" Type="http://schemas.openxmlformats.org/officeDocument/2006/relationships/hyperlink" Target="mailto:procurement@ug.goal.ie" TargetMode="External"/><Relationship Id="rId25" Type="http://schemas.openxmlformats.org/officeDocument/2006/relationships/image" Target="media/image5.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tenders@goal.ie" TargetMode="External"/><Relationship Id="rId20" Type="http://schemas.openxmlformats.org/officeDocument/2006/relationships/oleObject" Target="embeddings/oleObject1.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3.bin"/><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mailto:Clarifications@goal.ie" TargetMode="External"/><Relationship Id="rId23" Type="http://schemas.openxmlformats.org/officeDocument/2006/relationships/image" Target="media/image4.emf"/><Relationship Id="rId28" Type="http://schemas.openxmlformats.org/officeDocument/2006/relationships/package" Target="embeddings/Microsoft_Excel_Worksheet1.xlsx"/><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alglobal.org/" TargetMode="External"/><Relationship Id="rId22" Type="http://schemas.openxmlformats.org/officeDocument/2006/relationships/oleObject" Target="embeddings/oleObject2.bin"/><Relationship Id="rId27" Type="http://schemas.openxmlformats.org/officeDocument/2006/relationships/image" Target="media/image6.emf"/><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BDB7E2DBC6BC4FB2793680CF29C662" ma:contentTypeVersion="16" ma:contentTypeDescription="Create a new document." ma:contentTypeScope="" ma:versionID="3768a77d94e28c2ae72d5382f559e561">
  <xsd:schema xmlns:xsd="http://www.w3.org/2001/XMLSchema" xmlns:xs="http://www.w3.org/2001/XMLSchema" xmlns:p="http://schemas.microsoft.com/office/2006/metadata/properties" xmlns:ns2="be21d941-57b1-47f1-a6b5-11d71513eb6e" xmlns:ns3="77e3eb94-57ff-4f8f-8b92-a9351282f51d" targetNamespace="http://schemas.microsoft.com/office/2006/metadata/properties" ma:root="true" ma:fieldsID="fc25646574f84044094759ac1da885c7" ns2:_="" ns3:_="">
    <xsd:import namespace="be21d941-57b1-47f1-a6b5-11d71513eb6e"/>
    <xsd:import namespace="77e3eb94-57ff-4f8f-8b92-a9351282f5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1d941-57b1-47f1-a6b5-11d71513e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811a8fe-ead4-49af-8745-cf4d8430b81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_Flow_SignoffStatus" ma:index="22" nillable="true" ma:displayName="Sign-off status" ma:internalName="Sign_x002d_off_x0020_status">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e3eb94-57ff-4f8f-8b92-a9351282f51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c11df54-acec-4fa2-98b2-82c54dda76c2}" ma:internalName="TaxCatchAll" ma:showField="CatchAllData" ma:web="77e3eb94-57ff-4f8f-8b92-a9351282f51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pc="http://schemas.microsoft.com/office/infopath/2007/PartnerControls" xmlns:xsi="http://www.w3.org/2001/XMLSchema-instance">
  <documentManagement>
    <SharedWithUsers xmlns="77e3eb94-57ff-4f8f-8b92-a9351282f51d">
      <UserInfo>
        <DisplayName>SP_Workflow</DisplayName>
        <AccountId>1538</AccountId>
        <AccountType/>
      </UserInfo>
    </SharedWithUsers>
    <TaxCatchAll xmlns="77e3eb94-57ff-4f8f-8b92-a9351282f51d" xsi:nil="true"/>
    <_Flow_SignoffStatus xmlns="be21d941-57b1-47f1-a6b5-11d71513eb6e" xsi:nil="true"/>
    <lcf76f155ced4ddcb4097134ff3c332f xmlns="be21d941-57b1-47f1-a6b5-11d71513eb6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4B561D-832A-4271-90A6-FD6002D931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1d941-57b1-47f1-a6b5-11d71513eb6e"/>
    <ds:schemaRef ds:uri="77e3eb94-57ff-4f8f-8b92-a9351282f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F67C20-59C8-4F6B-9A3D-3FC8E7240CF3}">
  <ds:schemaRefs>
    <ds:schemaRef ds:uri="http://schemas.openxmlformats.org/officeDocument/2006/bibliography"/>
  </ds:schemaRefs>
</ds:datastoreItem>
</file>

<file path=customXml/itemProps3.xml><?xml version="1.0" encoding="utf-8"?>
<ds:datastoreItem xmlns:ds="http://schemas.openxmlformats.org/officeDocument/2006/customXml" ds:itemID="{33F800F6-E36A-4B19-A755-D83F22E4F5E9}">
  <ds:schemaRefs>
    <ds:schemaRef ds:uri="http://schemas.microsoft.com/office/2006/metadata/properties"/>
    <ds:schemaRef ds:uri="http://schemas.microsoft.com/office/infopath/2007/PartnerControls"/>
    <ds:schemaRef ds:uri="77e3eb94-57ff-4f8f-8b92-a9351282f51d"/>
    <ds:schemaRef ds:uri="be21d941-57b1-47f1-a6b5-11d71513eb6e"/>
  </ds:schemaRefs>
</ds:datastoreItem>
</file>

<file path=customXml/itemProps4.xml><?xml version="1.0" encoding="utf-8"?>
<ds:datastoreItem xmlns:ds="http://schemas.openxmlformats.org/officeDocument/2006/customXml" ds:itemID="{A0A15E03-ACB9-4222-8017-9B5274480C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3915</Words>
  <Characters>22317</Characters>
  <Application>Microsoft Office Word</Application>
  <DocSecurity>0</DocSecurity>
  <Lines>185</Lines>
  <Paragraphs>52</Paragraphs>
  <ScaleCrop>false</ScaleCrop>
  <Company>Grizli777</Company>
  <LinksUpToDate>false</LinksUpToDate>
  <CharactersWithSpaces>26180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Cillian O'Kelly</dc:creator>
  <cp:keywords/>
  <cp:lastModifiedBy>Elius Nzamuye</cp:lastModifiedBy>
  <cp:revision>161</cp:revision>
  <dcterms:created xsi:type="dcterms:W3CDTF">2024-10-16T22:51:00Z</dcterms:created>
  <dcterms:modified xsi:type="dcterms:W3CDTF">2025-02-28T04:49:00Z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0x010100E4BDB7E2DBC6BC4FB2793680CF29C662</vt:lpwstr>
  </property>
  <property fmtid="{D5CDD505-2E9C-101B-9397-08002B2CF9AE}" pid="3" name="FileLeafRef">
    <vt:lpwstr>2. ITT draft.docx</vt:lpwstr>
  </property>
  <property fmtid="{D5CDD505-2E9C-101B-9397-08002B2CF9AE}" pid="4" name="MediaServiceImageTags">
    <vt:lpwstr/>
  </property>
  <property fmtid="{D5CDD505-2E9C-101B-9397-08002B2CF9AE}" pid="5" name="Order">
    <vt:r8>123900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